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F6CC2" w14:textId="4A963FF3" w:rsidR="006B5CA1" w:rsidRDefault="00F25985" w:rsidP="00C125CB">
      <w:pPr>
        <w:pStyle w:val="DoccategoryheadingAgency"/>
      </w:pPr>
      <w:bookmarkStart w:id="0" w:name="Head"/>
      <w:ins w:id="1" w:author="Sabharwal Poonam" w:date="2020-09-15T13:43:00Z">
        <w:r>
          <w:t>15</w:t>
        </w:r>
      </w:ins>
      <w:del w:id="2" w:author="Sabharwal Poonam" w:date="2020-09-15T13:43:00Z">
        <w:r w:rsidR="6E401A25" w:rsidDel="00F25985">
          <w:delText>23</w:delText>
        </w:r>
      </w:del>
      <w:r w:rsidR="6E401A25">
        <w:t xml:space="preserve"> </w:t>
      </w:r>
      <w:ins w:id="3" w:author="Sabharwal Poonam" w:date="2020-09-15T13:43:00Z">
        <w:r>
          <w:t>Sep</w:t>
        </w:r>
      </w:ins>
      <w:del w:id="4" w:author="Sabharwal Poonam" w:date="2020-09-15T13:43:00Z">
        <w:r w:rsidR="6E401A25" w:rsidDel="00F25985">
          <w:delText>July</w:delText>
        </w:r>
      </w:del>
      <w:r w:rsidR="00D944B5">
        <w:t xml:space="preserve"> 20</w:t>
      </w:r>
      <w:r w:rsidR="5A47BF47">
        <w:t>20</w:t>
      </w:r>
    </w:p>
    <w:p w14:paraId="224CB022" w14:textId="77777777" w:rsidR="007E542D" w:rsidRDefault="003B6863">
      <w:pPr>
        <w:pStyle w:val="RefAgency"/>
        <w:tabs>
          <w:tab w:val="left" w:pos="1384"/>
        </w:tabs>
      </w:pPr>
      <w:r>
        <w:t>EMA/</w:t>
      </w:r>
      <w:r w:rsidRPr="00301212">
        <w:t>444925</w:t>
      </w:r>
      <w:r>
        <w:t>/2018</w:t>
      </w:r>
    </w:p>
    <w:p w14:paraId="5C23C797" w14:textId="77777777" w:rsidR="001C74D6" w:rsidRDefault="003B6863">
      <w:pPr>
        <w:pStyle w:val="RefAgency"/>
        <w:tabs>
          <w:tab w:val="left" w:pos="1384"/>
        </w:tabs>
      </w:pPr>
      <w:r>
        <w:t>Information Management Division</w:t>
      </w:r>
      <w:bookmarkEnd w:id="0"/>
    </w:p>
    <w:p w14:paraId="6A6FB892" w14:textId="756D6A9C" w:rsidR="008201D3" w:rsidRPr="00DF0C25" w:rsidRDefault="003B6863" w:rsidP="008201D3">
      <w:pPr>
        <w:pStyle w:val="DoctitleAgency"/>
        <w:spacing w:before="360"/>
        <w:rPr>
          <w:i/>
          <w:iCs/>
          <w:sz w:val="24"/>
          <w:szCs w:val="24"/>
        </w:rPr>
      </w:pPr>
      <w:r>
        <w:t xml:space="preserve">IRIS </w:t>
      </w:r>
      <w:r w:rsidR="00771573">
        <w:t>guide</w:t>
      </w:r>
      <w:r>
        <w:t xml:space="preserve"> for applicants</w:t>
      </w:r>
      <w:r w:rsidR="00771573">
        <w:t xml:space="preserve"> </w:t>
      </w:r>
      <w:r>
        <w:br/>
      </w:r>
      <w:r w:rsidRPr="00DF0C25">
        <w:rPr>
          <w:i/>
          <w:iCs/>
          <w:sz w:val="24"/>
          <w:szCs w:val="24"/>
        </w:rPr>
        <w:t>(how to create and</w:t>
      </w:r>
      <w:r w:rsidR="00570277" w:rsidRPr="00DF0C25">
        <w:rPr>
          <w:i/>
          <w:iCs/>
          <w:sz w:val="24"/>
          <w:szCs w:val="24"/>
        </w:rPr>
        <w:t xml:space="preserve"> </w:t>
      </w:r>
      <w:r w:rsidRPr="00DF0C25">
        <w:rPr>
          <w:i/>
          <w:iCs/>
          <w:sz w:val="24"/>
          <w:szCs w:val="24"/>
        </w:rPr>
        <w:t>submit scientific applications</w:t>
      </w:r>
      <w:r w:rsidR="0056516E">
        <w:rPr>
          <w:i/>
          <w:iCs/>
          <w:sz w:val="24"/>
          <w:szCs w:val="24"/>
        </w:rPr>
        <w:t>, for industry and individual applicants</w:t>
      </w:r>
      <w:r w:rsidRPr="00DF0C25">
        <w:rPr>
          <w:i/>
          <w:iCs/>
          <w:sz w:val="24"/>
          <w:szCs w:val="24"/>
        </w:rPr>
        <w:t>)</w:t>
      </w:r>
    </w:p>
    <w:p w14:paraId="69E7F03E" w14:textId="4C411C46" w:rsidR="00AF55BF" w:rsidRDefault="003B6863" w:rsidP="00771573">
      <w:pPr>
        <w:pStyle w:val="DocsubtitleAgency"/>
        <w:spacing w:after="0"/>
      </w:pPr>
      <w:r>
        <w:t xml:space="preserve">Version </w:t>
      </w:r>
      <w:r w:rsidR="006B5CA1">
        <w:t>1.</w:t>
      </w:r>
      <w:ins w:id="5" w:author="Sabharwal Poonam" w:date="2020-09-15T13:43:00Z">
        <w:r w:rsidR="00F25985">
          <w:t>10</w:t>
        </w:r>
      </w:ins>
      <w:del w:id="6" w:author="Sabharwal Poonam" w:date="2020-09-15T13:43:00Z">
        <w:r w:rsidR="00ED44B5" w:rsidDel="00F25985">
          <w:delText>9</w:delText>
        </w:r>
      </w:del>
    </w:p>
    <w:sdt>
      <w:sdtPr>
        <w:rPr>
          <w:rFonts w:ascii="Verdana" w:eastAsia="SimSun" w:hAnsi="Verdana" w:cs="Times New Roman"/>
          <w:b w:val="0"/>
          <w:bCs w:val="0"/>
          <w:color w:val="auto"/>
          <w:sz w:val="18"/>
          <w:szCs w:val="18"/>
          <w:shd w:val="clear" w:color="auto" w:fill="E6E6E6"/>
          <w:lang w:val="en-GB" w:eastAsia="en-GB"/>
        </w:rPr>
        <w:id w:val="-562864692"/>
        <w:docPartObj>
          <w:docPartGallery w:val="Table of Contents"/>
          <w:docPartUnique/>
        </w:docPartObj>
      </w:sdtPr>
      <w:sdtEndPr/>
      <w:sdtContent>
        <w:p w14:paraId="672A6659" w14:textId="77777777" w:rsidR="009E07E4" w:rsidRPr="009D3673" w:rsidRDefault="009E07E4">
          <w:pPr>
            <w:pStyle w:val="TOCHeading"/>
            <w:rPr>
              <w:sz w:val="24"/>
              <w:szCs w:val="24"/>
            </w:rPr>
          </w:pPr>
        </w:p>
        <w:p w14:paraId="0E7639F5" w14:textId="7C80F4BE" w:rsidR="009535EA" w:rsidRDefault="003B6863">
          <w:pPr>
            <w:pStyle w:val="TOC1"/>
            <w:rPr>
              <w:ins w:id="7" w:author="Sabharwal Poonam" w:date="2020-10-02T10:09:00Z"/>
              <w:rFonts w:asciiTheme="minorHAnsi" w:eastAsiaTheme="minorEastAsia" w:hAnsiTheme="minorHAnsi" w:cstheme="minorBidi"/>
              <w:b w:val="0"/>
              <w:lang w:val="en-US" w:eastAsia="en-US"/>
            </w:rPr>
          </w:pPr>
          <w:r w:rsidRPr="009D3673">
            <w:rPr>
              <w:color w:val="2B579A"/>
              <w:sz w:val="20"/>
              <w:szCs w:val="20"/>
              <w:shd w:val="clear" w:color="auto" w:fill="E6E6E6"/>
            </w:rPr>
            <w:fldChar w:fldCharType="begin"/>
          </w:r>
          <w:r w:rsidRPr="009D3673">
            <w:rPr>
              <w:sz w:val="20"/>
            </w:rPr>
            <w:instrText xml:space="preserve"> TOC \o "1-3" \h \z \u </w:instrText>
          </w:r>
          <w:r w:rsidRPr="009D3673">
            <w:rPr>
              <w:color w:val="2B579A"/>
              <w:sz w:val="20"/>
              <w:szCs w:val="20"/>
              <w:shd w:val="clear" w:color="auto" w:fill="E6E6E6"/>
            </w:rPr>
            <w:fldChar w:fldCharType="separate"/>
          </w:r>
          <w:ins w:id="8" w:author="Sabharwal Poonam" w:date="2020-10-02T10:09:00Z">
            <w:r w:rsidR="009535EA" w:rsidRPr="00B70C28">
              <w:rPr>
                <w:rStyle w:val="Hyperlink"/>
              </w:rPr>
              <w:fldChar w:fldCharType="begin"/>
            </w:r>
            <w:r w:rsidR="009535EA" w:rsidRPr="00B70C28">
              <w:rPr>
                <w:rStyle w:val="Hyperlink"/>
              </w:rPr>
              <w:instrText xml:space="preserve"> </w:instrText>
            </w:r>
            <w:r w:rsidR="009535EA">
              <w:instrText>HYPERLINK \l "_Toc52525774"</w:instrText>
            </w:r>
            <w:r w:rsidR="009535EA" w:rsidRPr="00B70C28">
              <w:rPr>
                <w:rStyle w:val="Hyperlink"/>
              </w:rPr>
              <w:instrText xml:space="preserve"> </w:instrText>
            </w:r>
            <w:r w:rsidR="009535EA" w:rsidRPr="00B70C28">
              <w:rPr>
                <w:rStyle w:val="Hyperlink"/>
              </w:rPr>
              <w:fldChar w:fldCharType="separate"/>
            </w:r>
            <w:r w:rsidR="009535EA" w:rsidRPr="00B70C28">
              <w:rPr>
                <w:rStyle w:val="Hyperlink"/>
              </w:rPr>
              <w:t>1. Purpose and context</w:t>
            </w:r>
            <w:r w:rsidR="009535EA">
              <w:rPr>
                <w:webHidden/>
              </w:rPr>
              <w:tab/>
            </w:r>
            <w:r w:rsidR="009535EA">
              <w:rPr>
                <w:webHidden/>
              </w:rPr>
              <w:fldChar w:fldCharType="begin"/>
            </w:r>
            <w:r w:rsidR="009535EA">
              <w:rPr>
                <w:webHidden/>
              </w:rPr>
              <w:instrText xml:space="preserve"> PAGEREF _Toc52525774 \h </w:instrText>
            </w:r>
          </w:ins>
          <w:r w:rsidR="009535EA">
            <w:rPr>
              <w:webHidden/>
            </w:rPr>
          </w:r>
          <w:r w:rsidR="009535EA">
            <w:rPr>
              <w:webHidden/>
            </w:rPr>
            <w:fldChar w:fldCharType="separate"/>
          </w:r>
          <w:ins w:id="9" w:author="Sabharwal Poonam" w:date="2020-10-02T10:09:00Z">
            <w:r w:rsidR="009535EA">
              <w:rPr>
                <w:webHidden/>
              </w:rPr>
              <w:t>3</w:t>
            </w:r>
            <w:r w:rsidR="009535EA">
              <w:rPr>
                <w:webHidden/>
              </w:rPr>
              <w:fldChar w:fldCharType="end"/>
            </w:r>
            <w:r w:rsidR="009535EA" w:rsidRPr="00B70C28">
              <w:rPr>
                <w:rStyle w:val="Hyperlink"/>
              </w:rPr>
              <w:fldChar w:fldCharType="end"/>
            </w:r>
          </w:ins>
        </w:p>
        <w:p w14:paraId="689A1729" w14:textId="7B2CA4A8" w:rsidR="009535EA" w:rsidRDefault="009535EA">
          <w:pPr>
            <w:pStyle w:val="TOC2"/>
            <w:rPr>
              <w:ins w:id="10" w:author="Sabharwal Poonam" w:date="2020-10-02T10:09:00Z"/>
              <w:rFonts w:asciiTheme="minorHAnsi" w:eastAsiaTheme="minorEastAsia" w:hAnsiTheme="minorHAnsi" w:cstheme="minorBidi"/>
              <w:sz w:val="22"/>
              <w:szCs w:val="22"/>
              <w:lang w:val="en-US" w:eastAsia="en-US"/>
            </w:rPr>
          </w:pPr>
          <w:ins w:id="11" w:author="Sabharwal Poonam" w:date="2020-10-02T10:09:00Z">
            <w:r w:rsidRPr="00B70C28">
              <w:rPr>
                <w:rStyle w:val="Hyperlink"/>
              </w:rPr>
              <w:fldChar w:fldCharType="begin"/>
            </w:r>
            <w:r w:rsidRPr="00B70C28">
              <w:rPr>
                <w:rStyle w:val="Hyperlink"/>
              </w:rPr>
              <w:instrText xml:space="preserve"> </w:instrText>
            </w:r>
            <w:r>
              <w:instrText>HYPERLINK \l "_Toc52525775"</w:instrText>
            </w:r>
            <w:r w:rsidRPr="00B70C28">
              <w:rPr>
                <w:rStyle w:val="Hyperlink"/>
              </w:rPr>
              <w:instrText xml:space="preserve"> </w:instrText>
            </w:r>
            <w:r w:rsidRPr="00B70C28">
              <w:rPr>
                <w:rStyle w:val="Hyperlink"/>
              </w:rPr>
              <w:fldChar w:fldCharType="separate"/>
            </w:r>
            <w:r w:rsidRPr="00B70C28">
              <w:rPr>
                <w:rStyle w:val="Hyperlink"/>
              </w:rPr>
              <w:t>1.1. Purpose of this guide</w:t>
            </w:r>
            <w:r>
              <w:rPr>
                <w:webHidden/>
              </w:rPr>
              <w:tab/>
            </w:r>
            <w:r>
              <w:rPr>
                <w:webHidden/>
              </w:rPr>
              <w:fldChar w:fldCharType="begin"/>
            </w:r>
            <w:r>
              <w:rPr>
                <w:webHidden/>
              </w:rPr>
              <w:instrText xml:space="preserve"> PAGEREF _Toc52525775 \h </w:instrText>
            </w:r>
          </w:ins>
          <w:r>
            <w:rPr>
              <w:webHidden/>
            </w:rPr>
          </w:r>
          <w:r>
            <w:rPr>
              <w:webHidden/>
            </w:rPr>
            <w:fldChar w:fldCharType="separate"/>
          </w:r>
          <w:ins w:id="12" w:author="Sabharwal Poonam" w:date="2020-10-02T10:09:00Z">
            <w:r>
              <w:rPr>
                <w:webHidden/>
              </w:rPr>
              <w:t>3</w:t>
            </w:r>
            <w:r>
              <w:rPr>
                <w:webHidden/>
              </w:rPr>
              <w:fldChar w:fldCharType="end"/>
            </w:r>
            <w:r w:rsidRPr="00B70C28">
              <w:rPr>
                <w:rStyle w:val="Hyperlink"/>
              </w:rPr>
              <w:fldChar w:fldCharType="end"/>
            </w:r>
          </w:ins>
        </w:p>
        <w:p w14:paraId="7A7771B5" w14:textId="3784126E" w:rsidR="009535EA" w:rsidRDefault="009535EA">
          <w:pPr>
            <w:pStyle w:val="TOC2"/>
            <w:rPr>
              <w:ins w:id="13" w:author="Sabharwal Poonam" w:date="2020-10-02T10:09:00Z"/>
              <w:rFonts w:asciiTheme="minorHAnsi" w:eastAsiaTheme="minorEastAsia" w:hAnsiTheme="minorHAnsi" w:cstheme="minorBidi"/>
              <w:sz w:val="22"/>
              <w:szCs w:val="22"/>
              <w:lang w:val="en-US" w:eastAsia="en-US"/>
            </w:rPr>
          </w:pPr>
          <w:ins w:id="14" w:author="Sabharwal Poonam" w:date="2020-10-02T10:09:00Z">
            <w:r w:rsidRPr="00B70C28">
              <w:rPr>
                <w:rStyle w:val="Hyperlink"/>
              </w:rPr>
              <w:fldChar w:fldCharType="begin"/>
            </w:r>
            <w:r w:rsidRPr="00B70C28">
              <w:rPr>
                <w:rStyle w:val="Hyperlink"/>
              </w:rPr>
              <w:instrText xml:space="preserve"> </w:instrText>
            </w:r>
            <w:r>
              <w:instrText>HYPERLINK \l "_Toc52525776"</w:instrText>
            </w:r>
            <w:r w:rsidRPr="00B70C28">
              <w:rPr>
                <w:rStyle w:val="Hyperlink"/>
              </w:rPr>
              <w:instrText xml:space="preserve"> </w:instrText>
            </w:r>
            <w:r w:rsidRPr="00B70C28">
              <w:rPr>
                <w:rStyle w:val="Hyperlink"/>
              </w:rPr>
              <w:fldChar w:fldCharType="separate"/>
            </w:r>
            <w:r w:rsidRPr="00B70C28">
              <w:rPr>
                <w:rStyle w:val="Hyperlink"/>
              </w:rPr>
              <w:t>1.2. Preliminary requirement</w:t>
            </w:r>
            <w:r>
              <w:rPr>
                <w:webHidden/>
              </w:rPr>
              <w:tab/>
            </w:r>
            <w:r>
              <w:rPr>
                <w:webHidden/>
              </w:rPr>
              <w:fldChar w:fldCharType="begin"/>
            </w:r>
            <w:r>
              <w:rPr>
                <w:webHidden/>
              </w:rPr>
              <w:instrText xml:space="preserve"> PAGEREF _Toc52525776 \h </w:instrText>
            </w:r>
          </w:ins>
          <w:r>
            <w:rPr>
              <w:webHidden/>
            </w:rPr>
          </w:r>
          <w:r>
            <w:rPr>
              <w:webHidden/>
            </w:rPr>
            <w:fldChar w:fldCharType="separate"/>
          </w:r>
          <w:ins w:id="15" w:author="Sabharwal Poonam" w:date="2020-10-02T10:09:00Z">
            <w:r>
              <w:rPr>
                <w:webHidden/>
              </w:rPr>
              <w:t>3</w:t>
            </w:r>
            <w:r>
              <w:rPr>
                <w:webHidden/>
              </w:rPr>
              <w:fldChar w:fldCharType="end"/>
            </w:r>
            <w:r w:rsidRPr="00B70C28">
              <w:rPr>
                <w:rStyle w:val="Hyperlink"/>
              </w:rPr>
              <w:fldChar w:fldCharType="end"/>
            </w:r>
          </w:ins>
        </w:p>
        <w:p w14:paraId="53522995" w14:textId="36B0FA73" w:rsidR="009535EA" w:rsidRDefault="009535EA">
          <w:pPr>
            <w:pStyle w:val="TOC2"/>
            <w:rPr>
              <w:ins w:id="16" w:author="Sabharwal Poonam" w:date="2020-10-02T10:09:00Z"/>
              <w:rFonts w:asciiTheme="minorHAnsi" w:eastAsiaTheme="minorEastAsia" w:hAnsiTheme="minorHAnsi" w:cstheme="minorBidi"/>
              <w:sz w:val="22"/>
              <w:szCs w:val="22"/>
              <w:lang w:val="en-US" w:eastAsia="en-US"/>
            </w:rPr>
          </w:pPr>
          <w:ins w:id="17" w:author="Sabharwal Poonam" w:date="2020-10-02T10:09:00Z">
            <w:r w:rsidRPr="00B70C28">
              <w:rPr>
                <w:rStyle w:val="Hyperlink"/>
              </w:rPr>
              <w:fldChar w:fldCharType="begin"/>
            </w:r>
            <w:r w:rsidRPr="00B70C28">
              <w:rPr>
                <w:rStyle w:val="Hyperlink"/>
              </w:rPr>
              <w:instrText xml:space="preserve"> </w:instrText>
            </w:r>
            <w:r>
              <w:instrText>HYPERLINK \l "_Toc52525777"</w:instrText>
            </w:r>
            <w:r w:rsidRPr="00B70C28">
              <w:rPr>
                <w:rStyle w:val="Hyperlink"/>
              </w:rPr>
              <w:instrText xml:space="preserve"> </w:instrText>
            </w:r>
            <w:r w:rsidRPr="00B70C28">
              <w:rPr>
                <w:rStyle w:val="Hyperlink"/>
              </w:rPr>
              <w:fldChar w:fldCharType="separate"/>
            </w:r>
            <w:r w:rsidRPr="00B70C28">
              <w:rPr>
                <w:rStyle w:val="Hyperlink"/>
              </w:rPr>
              <w:t>1.3. Supported Browsers</w:t>
            </w:r>
            <w:r>
              <w:rPr>
                <w:webHidden/>
              </w:rPr>
              <w:tab/>
            </w:r>
            <w:r>
              <w:rPr>
                <w:webHidden/>
              </w:rPr>
              <w:fldChar w:fldCharType="begin"/>
            </w:r>
            <w:r>
              <w:rPr>
                <w:webHidden/>
              </w:rPr>
              <w:instrText xml:space="preserve"> PAGEREF _Toc52525777 \h </w:instrText>
            </w:r>
          </w:ins>
          <w:r>
            <w:rPr>
              <w:webHidden/>
            </w:rPr>
          </w:r>
          <w:r>
            <w:rPr>
              <w:webHidden/>
            </w:rPr>
            <w:fldChar w:fldCharType="separate"/>
          </w:r>
          <w:ins w:id="18" w:author="Sabharwal Poonam" w:date="2020-10-02T10:09:00Z">
            <w:r>
              <w:rPr>
                <w:webHidden/>
              </w:rPr>
              <w:t>3</w:t>
            </w:r>
            <w:r>
              <w:rPr>
                <w:webHidden/>
              </w:rPr>
              <w:fldChar w:fldCharType="end"/>
            </w:r>
            <w:r w:rsidRPr="00B70C28">
              <w:rPr>
                <w:rStyle w:val="Hyperlink"/>
              </w:rPr>
              <w:fldChar w:fldCharType="end"/>
            </w:r>
          </w:ins>
        </w:p>
        <w:p w14:paraId="12122AA6" w14:textId="11CE9241" w:rsidR="009535EA" w:rsidRDefault="009535EA">
          <w:pPr>
            <w:pStyle w:val="TOC1"/>
            <w:rPr>
              <w:ins w:id="19" w:author="Sabharwal Poonam" w:date="2020-10-02T10:09:00Z"/>
              <w:rFonts w:asciiTheme="minorHAnsi" w:eastAsiaTheme="minorEastAsia" w:hAnsiTheme="minorHAnsi" w:cstheme="minorBidi"/>
              <w:b w:val="0"/>
              <w:lang w:val="en-US" w:eastAsia="en-US"/>
            </w:rPr>
          </w:pPr>
          <w:ins w:id="20" w:author="Sabharwal Poonam" w:date="2020-10-02T10:09:00Z">
            <w:r w:rsidRPr="00B70C28">
              <w:rPr>
                <w:rStyle w:val="Hyperlink"/>
              </w:rPr>
              <w:fldChar w:fldCharType="begin"/>
            </w:r>
            <w:r w:rsidRPr="00B70C28">
              <w:rPr>
                <w:rStyle w:val="Hyperlink"/>
              </w:rPr>
              <w:instrText xml:space="preserve"> </w:instrText>
            </w:r>
            <w:r>
              <w:instrText>HYPERLINK \l "_Toc52525778"</w:instrText>
            </w:r>
            <w:r w:rsidRPr="00B70C28">
              <w:rPr>
                <w:rStyle w:val="Hyperlink"/>
              </w:rPr>
              <w:instrText xml:space="preserve"> </w:instrText>
            </w:r>
            <w:r w:rsidRPr="00B70C28">
              <w:rPr>
                <w:rStyle w:val="Hyperlink"/>
              </w:rPr>
              <w:fldChar w:fldCharType="separate"/>
            </w:r>
            <w:r w:rsidRPr="00B70C28">
              <w:rPr>
                <w:rStyle w:val="Hyperlink"/>
              </w:rPr>
              <w:t>2. Common operations for all scientific submission types</w:t>
            </w:r>
            <w:r>
              <w:rPr>
                <w:webHidden/>
              </w:rPr>
              <w:tab/>
            </w:r>
            <w:r>
              <w:rPr>
                <w:webHidden/>
              </w:rPr>
              <w:fldChar w:fldCharType="begin"/>
            </w:r>
            <w:r>
              <w:rPr>
                <w:webHidden/>
              </w:rPr>
              <w:instrText xml:space="preserve"> PAGEREF _Toc52525778 \h </w:instrText>
            </w:r>
          </w:ins>
          <w:r>
            <w:rPr>
              <w:webHidden/>
            </w:rPr>
          </w:r>
          <w:r>
            <w:rPr>
              <w:webHidden/>
            </w:rPr>
            <w:fldChar w:fldCharType="separate"/>
          </w:r>
          <w:ins w:id="21" w:author="Sabharwal Poonam" w:date="2020-10-02T10:09:00Z">
            <w:r>
              <w:rPr>
                <w:webHidden/>
              </w:rPr>
              <w:t>3</w:t>
            </w:r>
            <w:r>
              <w:rPr>
                <w:webHidden/>
              </w:rPr>
              <w:fldChar w:fldCharType="end"/>
            </w:r>
            <w:r w:rsidRPr="00B70C28">
              <w:rPr>
                <w:rStyle w:val="Hyperlink"/>
              </w:rPr>
              <w:fldChar w:fldCharType="end"/>
            </w:r>
          </w:ins>
        </w:p>
        <w:p w14:paraId="5DFADCE6" w14:textId="6DA71D2F" w:rsidR="009535EA" w:rsidRDefault="009535EA">
          <w:pPr>
            <w:pStyle w:val="TOC2"/>
            <w:rPr>
              <w:ins w:id="22" w:author="Sabharwal Poonam" w:date="2020-10-02T10:09:00Z"/>
              <w:rFonts w:asciiTheme="minorHAnsi" w:eastAsiaTheme="minorEastAsia" w:hAnsiTheme="minorHAnsi" w:cstheme="minorBidi"/>
              <w:sz w:val="22"/>
              <w:szCs w:val="22"/>
              <w:lang w:val="en-US" w:eastAsia="en-US"/>
            </w:rPr>
          </w:pPr>
          <w:ins w:id="23" w:author="Sabharwal Poonam" w:date="2020-10-02T10:09:00Z">
            <w:r w:rsidRPr="00B70C28">
              <w:rPr>
                <w:rStyle w:val="Hyperlink"/>
              </w:rPr>
              <w:fldChar w:fldCharType="begin"/>
            </w:r>
            <w:r w:rsidRPr="00B70C28">
              <w:rPr>
                <w:rStyle w:val="Hyperlink"/>
              </w:rPr>
              <w:instrText xml:space="preserve"> </w:instrText>
            </w:r>
            <w:r>
              <w:instrText>HYPERLINK \l "_Toc52525779"</w:instrText>
            </w:r>
            <w:r w:rsidRPr="00B70C28">
              <w:rPr>
                <w:rStyle w:val="Hyperlink"/>
              </w:rPr>
              <w:instrText xml:space="preserve"> </w:instrText>
            </w:r>
            <w:r w:rsidRPr="00B70C28">
              <w:rPr>
                <w:rStyle w:val="Hyperlink"/>
              </w:rPr>
              <w:fldChar w:fldCharType="separate"/>
            </w:r>
            <w:r w:rsidRPr="00B70C28">
              <w:rPr>
                <w:rStyle w:val="Hyperlink"/>
              </w:rPr>
              <w:t>2.1. Display and sort submissions</w:t>
            </w:r>
            <w:r>
              <w:rPr>
                <w:webHidden/>
              </w:rPr>
              <w:tab/>
            </w:r>
            <w:r>
              <w:rPr>
                <w:webHidden/>
              </w:rPr>
              <w:fldChar w:fldCharType="begin"/>
            </w:r>
            <w:r>
              <w:rPr>
                <w:webHidden/>
              </w:rPr>
              <w:instrText xml:space="preserve"> PAGEREF _Toc52525779 \h </w:instrText>
            </w:r>
          </w:ins>
          <w:r>
            <w:rPr>
              <w:webHidden/>
            </w:rPr>
          </w:r>
          <w:r>
            <w:rPr>
              <w:webHidden/>
            </w:rPr>
            <w:fldChar w:fldCharType="separate"/>
          </w:r>
          <w:ins w:id="24" w:author="Sabharwal Poonam" w:date="2020-10-02T10:09:00Z">
            <w:r>
              <w:rPr>
                <w:webHidden/>
              </w:rPr>
              <w:t>3</w:t>
            </w:r>
            <w:r>
              <w:rPr>
                <w:webHidden/>
              </w:rPr>
              <w:fldChar w:fldCharType="end"/>
            </w:r>
            <w:r w:rsidRPr="00B70C28">
              <w:rPr>
                <w:rStyle w:val="Hyperlink"/>
              </w:rPr>
              <w:fldChar w:fldCharType="end"/>
            </w:r>
          </w:ins>
        </w:p>
        <w:p w14:paraId="7BF93F0A" w14:textId="24BA7808" w:rsidR="009535EA" w:rsidRDefault="009535EA">
          <w:pPr>
            <w:pStyle w:val="TOC2"/>
            <w:rPr>
              <w:ins w:id="25" w:author="Sabharwal Poonam" w:date="2020-10-02T10:09:00Z"/>
              <w:rFonts w:asciiTheme="minorHAnsi" w:eastAsiaTheme="minorEastAsia" w:hAnsiTheme="minorHAnsi" w:cstheme="minorBidi"/>
              <w:sz w:val="22"/>
              <w:szCs w:val="22"/>
              <w:lang w:val="en-US" w:eastAsia="en-US"/>
            </w:rPr>
          </w:pPr>
          <w:ins w:id="26" w:author="Sabharwal Poonam" w:date="2020-10-02T10:09:00Z">
            <w:r w:rsidRPr="00B70C28">
              <w:rPr>
                <w:rStyle w:val="Hyperlink"/>
              </w:rPr>
              <w:fldChar w:fldCharType="begin"/>
            </w:r>
            <w:r w:rsidRPr="00B70C28">
              <w:rPr>
                <w:rStyle w:val="Hyperlink"/>
              </w:rPr>
              <w:instrText xml:space="preserve"> </w:instrText>
            </w:r>
            <w:r>
              <w:instrText>HYPERLINK \l "_Toc52525780"</w:instrText>
            </w:r>
            <w:r w:rsidRPr="00B70C28">
              <w:rPr>
                <w:rStyle w:val="Hyperlink"/>
              </w:rPr>
              <w:instrText xml:space="preserve"> </w:instrText>
            </w:r>
            <w:r w:rsidRPr="00B70C28">
              <w:rPr>
                <w:rStyle w:val="Hyperlink"/>
              </w:rPr>
              <w:fldChar w:fldCharType="separate"/>
            </w:r>
            <w:r w:rsidRPr="00B70C28">
              <w:rPr>
                <w:rStyle w:val="Hyperlink"/>
              </w:rPr>
              <w:t>2.2. Search for submissions</w:t>
            </w:r>
            <w:r>
              <w:rPr>
                <w:webHidden/>
              </w:rPr>
              <w:tab/>
            </w:r>
            <w:r>
              <w:rPr>
                <w:webHidden/>
              </w:rPr>
              <w:fldChar w:fldCharType="begin"/>
            </w:r>
            <w:r>
              <w:rPr>
                <w:webHidden/>
              </w:rPr>
              <w:instrText xml:space="preserve"> PAGEREF _Toc52525780 \h </w:instrText>
            </w:r>
          </w:ins>
          <w:r>
            <w:rPr>
              <w:webHidden/>
            </w:rPr>
          </w:r>
          <w:r>
            <w:rPr>
              <w:webHidden/>
            </w:rPr>
            <w:fldChar w:fldCharType="separate"/>
          </w:r>
          <w:ins w:id="27" w:author="Sabharwal Poonam" w:date="2020-10-02T10:09:00Z">
            <w:r>
              <w:rPr>
                <w:webHidden/>
              </w:rPr>
              <w:t>3</w:t>
            </w:r>
            <w:r>
              <w:rPr>
                <w:webHidden/>
              </w:rPr>
              <w:fldChar w:fldCharType="end"/>
            </w:r>
            <w:r w:rsidRPr="00B70C28">
              <w:rPr>
                <w:rStyle w:val="Hyperlink"/>
              </w:rPr>
              <w:fldChar w:fldCharType="end"/>
            </w:r>
          </w:ins>
        </w:p>
        <w:p w14:paraId="23F45A85" w14:textId="5DE07A45" w:rsidR="009535EA" w:rsidRDefault="009535EA">
          <w:pPr>
            <w:pStyle w:val="TOC2"/>
            <w:rPr>
              <w:ins w:id="28" w:author="Sabharwal Poonam" w:date="2020-10-02T10:09:00Z"/>
              <w:rFonts w:asciiTheme="minorHAnsi" w:eastAsiaTheme="minorEastAsia" w:hAnsiTheme="minorHAnsi" w:cstheme="minorBidi"/>
              <w:sz w:val="22"/>
              <w:szCs w:val="22"/>
              <w:lang w:val="en-US" w:eastAsia="en-US"/>
            </w:rPr>
          </w:pPr>
          <w:ins w:id="29" w:author="Sabharwal Poonam" w:date="2020-10-02T10:09:00Z">
            <w:r w:rsidRPr="00B70C28">
              <w:rPr>
                <w:rStyle w:val="Hyperlink"/>
              </w:rPr>
              <w:fldChar w:fldCharType="begin"/>
            </w:r>
            <w:r w:rsidRPr="00B70C28">
              <w:rPr>
                <w:rStyle w:val="Hyperlink"/>
              </w:rPr>
              <w:instrText xml:space="preserve"> </w:instrText>
            </w:r>
            <w:r>
              <w:instrText>HYPERLINK \l "_Toc52525781"</w:instrText>
            </w:r>
            <w:r w:rsidRPr="00B70C28">
              <w:rPr>
                <w:rStyle w:val="Hyperlink"/>
              </w:rPr>
              <w:instrText xml:space="preserve"> </w:instrText>
            </w:r>
            <w:r w:rsidRPr="00B70C28">
              <w:rPr>
                <w:rStyle w:val="Hyperlink"/>
              </w:rPr>
              <w:fldChar w:fldCharType="separate"/>
            </w:r>
            <w:r w:rsidRPr="00B70C28">
              <w:rPr>
                <w:rStyle w:val="Hyperlink"/>
              </w:rPr>
              <w:t>2.3. Create a new submission (general procedure for all submission types)</w:t>
            </w:r>
            <w:r>
              <w:rPr>
                <w:webHidden/>
              </w:rPr>
              <w:tab/>
            </w:r>
            <w:r>
              <w:rPr>
                <w:webHidden/>
              </w:rPr>
              <w:fldChar w:fldCharType="begin"/>
            </w:r>
            <w:r>
              <w:rPr>
                <w:webHidden/>
              </w:rPr>
              <w:instrText xml:space="preserve"> PAGEREF _Toc52525781 \h </w:instrText>
            </w:r>
          </w:ins>
          <w:r>
            <w:rPr>
              <w:webHidden/>
            </w:rPr>
          </w:r>
          <w:r>
            <w:rPr>
              <w:webHidden/>
            </w:rPr>
            <w:fldChar w:fldCharType="separate"/>
          </w:r>
          <w:ins w:id="30" w:author="Sabharwal Poonam" w:date="2020-10-02T10:09:00Z">
            <w:r>
              <w:rPr>
                <w:webHidden/>
              </w:rPr>
              <w:t>4</w:t>
            </w:r>
            <w:r>
              <w:rPr>
                <w:webHidden/>
              </w:rPr>
              <w:fldChar w:fldCharType="end"/>
            </w:r>
            <w:r w:rsidRPr="00B70C28">
              <w:rPr>
                <w:rStyle w:val="Hyperlink"/>
              </w:rPr>
              <w:fldChar w:fldCharType="end"/>
            </w:r>
          </w:ins>
        </w:p>
        <w:p w14:paraId="70416BC4" w14:textId="024A31BF" w:rsidR="009535EA" w:rsidRDefault="009535EA">
          <w:pPr>
            <w:pStyle w:val="TOC2"/>
            <w:rPr>
              <w:ins w:id="31" w:author="Sabharwal Poonam" w:date="2020-10-02T10:09:00Z"/>
              <w:rFonts w:asciiTheme="minorHAnsi" w:eastAsiaTheme="minorEastAsia" w:hAnsiTheme="minorHAnsi" w:cstheme="minorBidi"/>
              <w:sz w:val="22"/>
              <w:szCs w:val="22"/>
              <w:lang w:val="en-US" w:eastAsia="en-US"/>
            </w:rPr>
          </w:pPr>
          <w:ins w:id="32" w:author="Sabharwal Poonam" w:date="2020-10-02T10:09:00Z">
            <w:r w:rsidRPr="00B70C28">
              <w:rPr>
                <w:rStyle w:val="Hyperlink"/>
              </w:rPr>
              <w:fldChar w:fldCharType="begin"/>
            </w:r>
            <w:r w:rsidRPr="00B70C28">
              <w:rPr>
                <w:rStyle w:val="Hyperlink"/>
              </w:rPr>
              <w:instrText xml:space="preserve"> </w:instrText>
            </w:r>
            <w:r>
              <w:instrText>HYPERLINK \l "_Toc52525782"</w:instrText>
            </w:r>
            <w:r w:rsidRPr="00B70C28">
              <w:rPr>
                <w:rStyle w:val="Hyperlink"/>
              </w:rPr>
              <w:instrText xml:space="preserve"> </w:instrText>
            </w:r>
            <w:r w:rsidRPr="00B70C28">
              <w:rPr>
                <w:rStyle w:val="Hyperlink"/>
              </w:rPr>
              <w:fldChar w:fldCharType="separate"/>
            </w:r>
            <w:r w:rsidRPr="00B70C28">
              <w:rPr>
                <w:rStyle w:val="Hyperlink"/>
              </w:rPr>
              <w:t>2.4. Add contributors to a draft submission</w:t>
            </w:r>
            <w:r>
              <w:rPr>
                <w:webHidden/>
              </w:rPr>
              <w:tab/>
            </w:r>
            <w:r>
              <w:rPr>
                <w:webHidden/>
              </w:rPr>
              <w:fldChar w:fldCharType="begin"/>
            </w:r>
            <w:r>
              <w:rPr>
                <w:webHidden/>
              </w:rPr>
              <w:instrText xml:space="preserve"> PAGEREF _Toc52525782 \h </w:instrText>
            </w:r>
          </w:ins>
          <w:r>
            <w:rPr>
              <w:webHidden/>
            </w:rPr>
          </w:r>
          <w:r>
            <w:rPr>
              <w:webHidden/>
            </w:rPr>
            <w:fldChar w:fldCharType="separate"/>
          </w:r>
          <w:ins w:id="33" w:author="Sabharwal Poonam" w:date="2020-10-02T10:09:00Z">
            <w:r>
              <w:rPr>
                <w:webHidden/>
              </w:rPr>
              <w:t>7</w:t>
            </w:r>
            <w:r>
              <w:rPr>
                <w:webHidden/>
              </w:rPr>
              <w:fldChar w:fldCharType="end"/>
            </w:r>
            <w:r w:rsidRPr="00B70C28">
              <w:rPr>
                <w:rStyle w:val="Hyperlink"/>
              </w:rPr>
              <w:fldChar w:fldCharType="end"/>
            </w:r>
          </w:ins>
        </w:p>
        <w:p w14:paraId="18D03B09" w14:textId="5BDE3E0A" w:rsidR="009535EA" w:rsidRDefault="009535EA">
          <w:pPr>
            <w:pStyle w:val="TOC2"/>
            <w:rPr>
              <w:ins w:id="34" w:author="Sabharwal Poonam" w:date="2020-10-02T10:09:00Z"/>
              <w:rFonts w:asciiTheme="minorHAnsi" w:eastAsiaTheme="minorEastAsia" w:hAnsiTheme="minorHAnsi" w:cstheme="minorBidi"/>
              <w:sz w:val="22"/>
              <w:szCs w:val="22"/>
              <w:lang w:val="en-US" w:eastAsia="en-US"/>
            </w:rPr>
          </w:pPr>
          <w:ins w:id="35" w:author="Sabharwal Poonam" w:date="2020-10-02T10:09:00Z">
            <w:r w:rsidRPr="00B70C28">
              <w:rPr>
                <w:rStyle w:val="Hyperlink"/>
              </w:rPr>
              <w:fldChar w:fldCharType="begin"/>
            </w:r>
            <w:r w:rsidRPr="00B70C28">
              <w:rPr>
                <w:rStyle w:val="Hyperlink"/>
              </w:rPr>
              <w:instrText xml:space="preserve"> </w:instrText>
            </w:r>
            <w:r>
              <w:instrText>HYPERLINK \l "_Toc52525783"</w:instrText>
            </w:r>
            <w:r w:rsidRPr="00B70C28">
              <w:rPr>
                <w:rStyle w:val="Hyperlink"/>
              </w:rPr>
              <w:instrText xml:space="preserve"> </w:instrText>
            </w:r>
            <w:r w:rsidRPr="00B70C28">
              <w:rPr>
                <w:rStyle w:val="Hyperlink"/>
              </w:rPr>
              <w:fldChar w:fldCharType="separate"/>
            </w:r>
            <w:r w:rsidRPr="00B70C28">
              <w:rPr>
                <w:rStyle w:val="Hyperlink"/>
              </w:rPr>
              <w:t>2.5. Delete a draft submission</w:t>
            </w:r>
            <w:r>
              <w:rPr>
                <w:webHidden/>
              </w:rPr>
              <w:tab/>
            </w:r>
            <w:r>
              <w:rPr>
                <w:webHidden/>
              </w:rPr>
              <w:fldChar w:fldCharType="begin"/>
            </w:r>
            <w:r>
              <w:rPr>
                <w:webHidden/>
              </w:rPr>
              <w:instrText xml:space="preserve"> PAGEREF _Toc52525783 \h </w:instrText>
            </w:r>
          </w:ins>
          <w:r>
            <w:rPr>
              <w:webHidden/>
            </w:rPr>
          </w:r>
          <w:r>
            <w:rPr>
              <w:webHidden/>
            </w:rPr>
            <w:fldChar w:fldCharType="separate"/>
          </w:r>
          <w:ins w:id="36" w:author="Sabharwal Poonam" w:date="2020-10-02T10:09:00Z">
            <w:r>
              <w:rPr>
                <w:webHidden/>
              </w:rPr>
              <w:t>7</w:t>
            </w:r>
            <w:r>
              <w:rPr>
                <w:webHidden/>
              </w:rPr>
              <w:fldChar w:fldCharType="end"/>
            </w:r>
            <w:r w:rsidRPr="00B70C28">
              <w:rPr>
                <w:rStyle w:val="Hyperlink"/>
              </w:rPr>
              <w:fldChar w:fldCharType="end"/>
            </w:r>
          </w:ins>
        </w:p>
        <w:p w14:paraId="0775936D" w14:textId="48A05BE3" w:rsidR="009535EA" w:rsidRDefault="009535EA">
          <w:pPr>
            <w:pStyle w:val="TOC2"/>
            <w:rPr>
              <w:ins w:id="37" w:author="Sabharwal Poonam" w:date="2020-10-02T10:09:00Z"/>
              <w:rFonts w:asciiTheme="minorHAnsi" w:eastAsiaTheme="minorEastAsia" w:hAnsiTheme="minorHAnsi" w:cstheme="minorBidi"/>
              <w:sz w:val="22"/>
              <w:szCs w:val="22"/>
              <w:lang w:val="en-US" w:eastAsia="en-US"/>
            </w:rPr>
          </w:pPr>
          <w:ins w:id="38" w:author="Sabharwal Poonam" w:date="2020-10-02T10:09:00Z">
            <w:r w:rsidRPr="00B70C28">
              <w:rPr>
                <w:rStyle w:val="Hyperlink"/>
              </w:rPr>
              <w:fldChar w:fldCharType="begin"/>
            </w:r>
            <w:r w:rsidRPr="00B70C28">
              <w:rPr>
                <w:rStyle w:val="Hyperlink"/>
              </w:rPr>
              <w:instrText xml:space="preserve"> </w:instrText>
            </w:r>
            <w:r>
              <w:instrText>HYPERLINK \l "_Toc52525784"</w:instrText>
            </w:r>
            <w:r w:rsidRPr="00B70C28">
              <w:rPr>
                <w:rStyle w:val="Hyperlink"/>
              </w:rPr>
              <w:instrText xml:space="preserve"> </w:instrText>
            </w:r>
            <w:r w:rsidRPr="00B70C28">
              <w:rPr>
                <w:rStyle w:val="Hyperlink"/>
              </w:rPr>
              <w:fldChar w:fldCharType="separate"/>
            </w:r>
            <w:r w:rsidRPr="00B70C28">
              <w:rPr>
                <w:rStyle w:val="Hyperlink"/>
                <w:iCs/>
              </w:rPr>
              <w:t>2.6.</w:t>
            </w:r>
            <w:r w:rsidRPr="00B70C28">
              <w:rPr>
                <w:rStyle w:val="Hyperlink"/>
              </w:rPr>
              <w:t xml:space="preserve"> Respond to a notification email from EMA requesting changes</w:t>
            </w:r>
            <w:r>
              <w:rPr>
                <w:webHidden/>
              </w:rPr>
              <w:tab/>
            </w:r>
            <w:r>
              <w:rPr>
                <w:webHidden/>
              </w:rPr>
              <w:fldChar w:fldCharType="begin"/>
            </w:r>
            <w:r>
              <w:rPr>
                <w:webHidden/>
              </w:rPr>
              <w:instrText xml:space="preserve"> PAGEREF _Toc52525784 \h </w:instrText>
            </w:r>
          </w:ins>
          <w:r>
            <w:rPr>
              <w:webHidden/>
            </w:rPr>
          </w:r>
          <w:r>
            <w:rPr>
              <w:webHidden/>
            </w:rPr>
            <w:fldChar w:fldCharType="separate"/>
          </w:r>
          <w:ins w:id="39" w:author="Sabharwal Poonam" w:date="2020-10-02T10:09:00Z">
            <w:r>
              <w:rPr>
                <w:webHidden/>
              </w:rPr>
              <w:t>7</w:t>
            </w:r>
            <w:r>
              <w:rPr>
                <w:webHidden/>
              </w:rPr>
              <w:fldChar w:fldCharType="end"/>
            </w:r>
            <w:r w:rsidRPr="00B70C28">
              <w:rPr>
                <w:rStyle w:val="Hyperlink"/>
              </w:rPr>
              <w:fldChar w:fldCharType="end"/>
            </w:r>
          </w:ins>
        </w:p>
        <w:p w14:paraId="44A57731" w14:textId="040B61E8" w:rsidR="009535EA" w:rsidRDefault="009535EA">
          <w:pPr>
            <w:pStyle w:val="TOC2"/>
            <w:rPr>
              <w:ins w:id="40" w:author="Sabharwal Poonam" w:date="2020-10-02T10:09:00Z"/>
              <w:rFonts w:asciiTheme="minorHAnsi" w:eastAsiaTheme="minorEastAsia" w:hAnsiTheme="minorHAnsi" w:cstheme="minorBidi"/>
              <w:sz w:val="22"/>
              <w:szCs w:val="22"/>
              <w:lang w:val="en-US" w:eastAsia="en-US"/>
            </w:rPr>
          </w:pPr>
          <w:ins w:id="41" w:author="Sabharwal Poonam" w:date="2020-10-02T10:09:00Z">
            <w:r w:rsidRPr="00B70C28">
              <w:rPr>
                <w:rStyle w:val="Hyperlink"/>
              </w:rPr>
              <w:fldChar w:fldCharType="begin"/>
            </w:r>
            <w:r w:rsidRPr="00B70C28">
              <w:rPr>
                <w:rStyle w:val="Hyperlink"/>
              </w:rPr>
              <w:instrText xml:space="preserve"> </w:instrText>
            </w:r>
            <w:r>
              <w:instrText>HYPERLINK \l "_Toc52525785"</w:instrText>
            </w:r>
            <w:r w:rsidRPr="00B70C28">
              <w:rPr>
                <w:rStyle w:val="Hyperlink"/>
              </w:rPr>
              <w:instrText xml:space="preserve"> </w:instrText>
            </w:r>
            <w:r w:rsidRPr="00B70C28">
              <w:rPr>
                <w:rStyle w:val="Hyperlink"/>
              </w:rPr>
              <w:fldChar w:fldCharType="separate"/>
            </w:r>
            <w:r w:rsidRPr="00B70C28">
              <w:rPr>
                <w:rStyle w:val="Hyperlink"/>
                <w:iCs/>
              </w:rPr>
              <w:t>2.7.</w:t>
            </w:r>
            <w:r w:rsidRPr="00B70C28">
              <w:rPr>
                <w:rStyle w:val="Hyperlink"/>
              </w:rPr>
              <w:t xml:space="preserve"> Respond to a List of Questions (LoQ) request</w:t>
            </w:r>
            <w:r>
              <w:rPr>
                <w:webHidden/>
              </w:rPr>
              <w:tab/>
            </w:r>
            <w:r>
              <w:rPr>
                <w:webHidden/>
              </w:rPr>
              <w:fldChar w:fldCharType="begin"/>
            </w:r>
            <w:r>
              <w:rPr>
                <w:webHidden/>
              </w:rPr>
              <w:instrText xml:space="preserve"> PAGEREF _Toc52525785 \h </w:instrText>
            </w:r>
          </w:ins>
          <w:r>
            <w:rPr>
              <w:webHidden/>
            </w:rPr>
          </w:r>
          <w:r>
            <w:rPr>
              <w:webHidden/>
            </w:rPr>
            <w:fldChar w:fldCharType="separate"/>
          </w:r>
          <w:ins w:id="42" w:author="Sabharwal Poonam" w:date="2020-10-02T10:09:00Z">
            <w:r>
              <w:rPr>
                <w:webHidden/>
              </w:rPr>
              <w:t>8</w:t>
            </w:r>
            <w:r>
              <w:rPr>
                <w:webHidden/>
              </w:rPr>
              <w:fldChar w:fldCharType="end"/>
            </w:r>
            <w:r w:rsidRPr="00B70C28">
              <w:rPr>
                <w:rStyle w:val="Hyperlink"/>
              </w:rPr>
              <w:fldChar w:fldCharType="end"/>
            </w:r>
          </w:ins>
        </w:p>
        <w:p w14:paraId="1ADA6E4A" w14:textId="18218EB6" w:rsidR="009535EA" w:rsidRDefault="009535EA">
          <w:pPr>
            <w:pStyle w:val="TOC2"/>
            <w:rPr>
              <w:ins w:id="43" w:author="Sabharwal Poonam" w:date="2020-10-02T10:09:00Z"/>
              <w:rFonts w:asciiTheme="minorHAnsi" w:eastAsiaTheme="minorEastAsia" w:hAnsiTheme="minorHAnsi" w:cstheme="minorBidi"/>
              <w:sz w:val="22"/>
              <w:szCs w:val="22"/>
              <w:lang w:val="en-US" w:eastAsia="en-US"/>
            </w:rPr>
          </w:pPr>
          <w:ins w:id="44" w:author="Sabharwal Poonam" w:date="2020-10-02T10:09:00Z">
            <w:r w:rsidRPr="00B70C28">
              <w:rPr>
                <w:rStyle w:val="Hyperlink"/>
              </w:rPr>
              <w:fldChar w:fldCharType="begin"/>
            </w:r>
            <w:r w:rsidRPr="00B70C28">
              <w:rPr>
                <w:rStyle w:val="Hyperlink"/>
              </w:rPr>
              <w:instrText xml:space="preserve"> </w:instrText>
            </w:r>
            <w:r>
              <w:instrText>HYPERLINK \l "_Toc52525786"</w:instrText>
            </w:r>
            <w:r w:rsidRPr="00B70C28">
              <w:rPr>
                <w:rStyle w:val="Hyperlink"/>
              </w:rPr>
              <w:instrText xml:space="preserve"> </w:instrText>
            </w:r>
            <w:r w:rsidRPr="00B70C28">
              <w:rPr>
                <w:rStyle w:val="Hyperlink"/>
              </w:rPr>
              <w:fldChar w:fldCharType="separate"/>
            </w:r>
            <w:r w:rsidRPr="00B70C28">
              <w:rPr>
                <w:rStyle w:val="Hyperlink"/>
              </w:rPr>
              <w:t>2.8. Check the current status of an ongoing Submission in the IRIS Portal</w:t>
            </w:r>
            <w:r>
              <w:rPr>
                <w:webHidden/>
              </w:rPr>
              <w:tab/>
            </w:r>
            <w:r>
              <w:rPr>
                <w:webHidden/>
              </w:rPr>
              <w:fldChar w:fldCharType="begin"/>
            </w:r>
            <w:r>
              <w:rPr>
                <w:webHidden/>
              </w:rPr>
              <w:instrText xml:space="preserve"> PAGEREF _Toc52525786 \h </w:instrText>
            </w:r>
          </w:ins>
          <w:r>
            <w:rPr>
              <w:webHidden/>
            </w:rPr>
          </w:r>
          <w:r>
            <w:rPr>
              <w:webHidden/>
            </w:rPr>
            <w:fldChar w:fldCharType="separate"/>
          </w:r>
          <w:ins w:id="45" w:author="Sabharwal Poonam" w:date="2020-10-02T10:09:00Z">
            <w:r>
              <w:rPr>
                <w:webHidden/>
              </w:rPr>
              <w:t>9</w:t>
            </w:r>
            <w:r>
              <w:rPr>
                <w:webHidden/>
              </w:rPr>
              <w:fldChar w:fldCharType="end"/>
            </w:r>
            <w:r w:rsidRPr="00B70C28">
              <w:rPr>
                <w:rStyle w:val="Hyperlink"/>
              </w:rPr>
              <w:fldChar w:fldCharType="end"/>
            </w:r>
          </w:ins>
        </w:p>
        <w:p w14:paraId="48C5DE68" w14:textId="0C49F717" w:rsidR="009535EA" w:rsidRDefault="009535EA">
          <w:pPr>
            <w:pStyle w:val="TOC2"/>
            <w:rPr>
              <w:ins w:id="46" w:author="Sabharwal Poonam" w:date="2020-10-02T10:09:00Z"/>
              <w:rFonts w:asciiTheme="minorHAnsi" w:eastAsiaTheme="minorEastAsia" w:hAnsiTheme="minorHAnsi" w:cstheme="minorBidi"/>
              <w:sz w:val="22"/>
              <w:szCs w:val="22"/>
              <w:lang w:val="en-US" w:eastAsia="en-US"/>
            </w:rPr>
          </w:pPr>
          <w:ins w:id="47" w:author="Sabharwal Poonam" w:date="2020-10-02T10:09:00Z">
            <w:r w:rsidRPr="00B70C28">
              <w:rPr>
                <w:rStyle w:val="Hyperlink"/>
              </w:rPr>
              <w:fldChar w:fldCharType="begin"/>
            </w:r>
            <w:r w:rsidRPr="00B70C28">
              <w:rPr>
                <w:rStyle w:val="Hyperlink"/>
              </w:rPr>
              <w:instrText xml:space="preserve"> </w:instrText>
            </w:r>
            <w:r>
              <w:instrText>HYPERLINK \l "_Toc52525787"</w:instrText>
            </w:r>
            <w:r w:rsidRPr="00B70C28">
              <w:rPr>
                <w:rStyle w:val="Hyperlink"/>
              </w:rPr>
              <w:instrText xml:space="preserve"> </w:instrText>
            </w:r>
            <w:r w:rsidRPr="00B70C28">
              <w:rPr>
                <w:rStyle w:val="Hyperlink"/>
              </w:rPr>
              <w:fldChar w:fldCharType="separate"/>
            </w:r>
            <w:r w:rsidRPr="00B70C28">
              <w:rPr>
                <w:rStyle w:val="Hyperlink"/>
              </w:rPr>
              <w:t>2.9. Regulatory Entitlements Affiliation</w:t>
            </w:r>
            <w:r>
              <w:rPr>
                <w:webHidden/>
              </w:rPr>
              <w:tab/>
            </w:r>
            <w:r>
              <w:rPr>
                <w:webHidden/>
              </w:rPr>
              <w:fldChar w:fldCharType="begin"/>
            </w:r>
            <w:r>
              <w:rPr>
                <w:webHidden/>
              </w:rPr>
              <w:instrText xml:space="preserve"> PAGEREF _Toc52525787 \h </w:instrText>
            </w:r>
          </w:ins>
          <w:r>
            <w:rPr>
              <w:webHidden/>
            </w:rPr>
          </w:r>
          <w:r>
            <w:rPr>
              <w:webHidden/>
            </w:rPr>
            <w:fldChar w:fldCharType="separate"/>
          </w:r>
          <w:ins w:id="48" w:author="Sabharwal Poonam" w:date="2020-10-02T10:09:00Z">
            <w:r>
              <w:rPr>
                <w:webHidden/>
              </w:rPr>
              <w:t>10</w:t>
            </w:r>
            <w:r>
              <w:rPr>
                <w:webHidden/>
              </w:rPr>
              <w:fldChar w:fldCharType="end"/>
            </w:r>
            <w:r w:rsidRPr="00B70C28">
              <w:rPr>
                <w:rStyle w:val="Hyperlink"/>
              </w:rPr>
              <w:fldChar w:fldCharType="end"/>
            </w:r>
          </w:ins>
        </w:p>
        <w:p w14:paraId="69F2073B" w14:textId="3423A00B" w:rsidR="009535EA" w:rsidRDefault="009535EA">
          <w:pPr>
            <w:pStyle w:val="TOC2"/>
            <w:rPr>
              <w:ins w:id="49" w:author="Sabharwal Poonam" w:date="2020-10-02T10:09:00Z"/>
              <w:rFonts w:asciiTheme="minorHAnsi" w:eastAsiaTheme="minorEastAsia" w:hAnsiTheme="minorHAnsi" w:cstheme="minorBidi"/>
              <w:sz w:val="22"/>
              <w:szCs w:val="22"/>
              <w:lang w:val="en-US" w:eastAsia="en-US"/>
            </w:rPr>
          </w:pPr>
          <w:ins w:id="50" w:author="Sabharwal Poonam" w:date="2020-10-02T10:09:00Z">
            <w:r w:rsidRPr="00B70C28">
              <w:rPr>
                <w:rStyle w:val="Hyperlink"/>
              </w:rPr>
              <w:fldChar w:fldCharType="begin"/>
            </w:r>
            <w:r w:rsidRPr="00B70C28">
              <w:rPr>
                <w:rStyle w:val="Hyperlink"/>
              </w:rPr>
              <w:instrText xml:space="preserve"> </w:instrText>
            </w:r>
            <w:r>
              <w:instrText>HYPERLINK \l "_Toc52525788"</w:instrText>
            </w:r>
            <w:r w:rsidRPr="00B70C28">
              <w:rPr>
                <w:rStyle w:val="Hyperlink"/>
              </w:rPr>
              <w:instrText xml:space="preserve"> </w:instrText>
            </w:r>
            <w:r w:rsidRPr="00B70C28">
              <w:rPr>
                <w:rStyle w:val="Hyperlink"/>
              </w:rPr>
              <w:fldChar w:fldCharType="separate"/>
            </w:r>
            <w:r w:rsidRPr="00B70C28">
              <w:rPr>
                <w:rStyle w:val="Hyperlink"/>
              </w:rPr>
              <w:t>2.10.</w:t>
            </w:r>
            <w:r w:rsidRPr="00B70C28">
              <w:rPr>
                <w:rStyle w:val="Hyperlink"/>
                <w:lang w:val="en-US" w:eastAsia="en-US"/>
              </w:rPr>
              <w:t xml:space="preserve"> User’s view for Research Product Identifier (RPI)</w:t>
            </w:r>
            <w:r>
              <w:rPr>
                <w:webHidden/>
              </w:rPr>
              <w:tab/>
            </w:r>
            <w:r>
              <w:rPr>
                <w:webHidden/>
              </w:rPr>
              <w:fldChar w:fldCharType="begin"/>
            </w:r>
            <w:r>
              <w:rPr>
                <w:webHidden/>
              </w:rPr>
              <w:instrText xml:space="preserve"> PAGEREF _Toc52525788 \h </w:instrText>
            </w:r>
          </w:ins>
          <w:r>
            <w:rPr>
              <w:webHidden/>
            </w:rPr>
          </w:r>
          <w:r>
            <w:rPr>
              <w:webHidden/>
            </w:rPr>
            <w:fldChar w:fldCharType="separate"/>
          </w:r>
          <w:ins w:id="51" w:author="Sabharwal Poonam" w:date="2020-10-02T10:09:00Z">
            <w:r>
              <w:rPr>
                <w:webHidden/>
              </w:rPr>
              <w:t>11</w:t>
            </w:r>
            <w:r>
              <w:rPr>
                <w:webHidden/>
              </w:rPr>
              <w:fldChar w:fldCharType="end"/>
            </w:r>
            <w:r w:rsidRPr="00B70C28">
              <w:rPr>
                <w:rStyle w:val="Hyperlink"/>
              </w:rPr>
              <w:fldChar w:fldCharType="end"/>
            </w:r>
          </w:ins>
        </w:p>
        <w:p w14:paraId="050C5F45" w14:textId="57B85BD1" w:rsidR="009535EA" w:rsidRDefault="009535EA">
          <w:pPr>
            <w:pStyle w:val="TOC1"/>
            <w:rPr>
              <w:ins w:id="52" w:author="Sabharwal Poonam" w:date="2020-10-02T10:09:00Z"/>
              <w:rFonts w:asciiTheme="minorHAnsi" w:eastAsiaTheme="minorEastAsia" w:hAnsiTheme="minorHAnsi" w:cstheme="minorBidi"/>
              <w:b w:val="0"/>
              <w:lang w:val="en-US" w:eastAsia="en-US"/>
            </w:rPr>
          </w:pPr>
          <w:ins w:id="53" w:author="Sabharwal Poonam" w:date="2020-10-02T10:09:00Z">
            <w:r w:rsidRPr="00B70C28">
              <w:rPr>
                <w:rStyle w:val="Hyperlink"/>
              </w:rPr>
              <w:fldChar w:fldCharType="begin"/>
            </w:r>
            <w:r w:rsidRPr="00B70C28">
              <w:rPr>
                <w:rStyle w:val="Hyperlink"/>
              </w:rPr>
              <w:instrText xml:space="preserve"> </w:instrText>
            </w:r>
            <w:r>
              <w:instrText>HYPERLINK \l "_Toc52525789"</w:instrText>
            </w:r>
            <w:r w:rsidRPr="00B70C28">
              <w:rPr>
                <w:rStyle w:val="Hyperlink"/>
              </w:rPr>
              <w:instrText xml:space="preserve"> </w:instrText>
            </w:r>
            <w:r w:rsidRPr="00B70C28">
              <w:rPr>
                <w:rStyle w:val="Hyperlink"/>
              </w:rPr>
              <w:fldChar w:fldCharType="separate"/>
            </w:r>
            <w:r w:rsidRPr="00B70C28">
              <w:rPr>
                <w:rStyle w:val="Hyperlink"/>
              </w:rPr>
              <w:t>3. Orphan submissions</w:t>
            </w:r>
            <w:r>
              <w:rPr>
                <w:webHidden/>
              </w:rPr>
              <w:tab/>
            </w:r>
            <w:r>
              <w:rPr>
                <w:webHidden/>
              </w:rPr>
              <w:fldChar w:fldCharType="begin"/>
            </w:r>
            <w:r>
              <w:rPr>
                <w:webHidden/>
              </w:rPr>
              <w:instrText xml:space="preserve"> PAGEREF _Toc52525789 \h </w:instrText>
            </w:r>
          </w:ins>
          <w:r>
            <w:rPr>
              <w:webHidden/>
            </w:rPr>
          </w:r>
          <w:r>
            <w:rPr>
              <w:webHidden/>
            </w:rPr>
            <w:fldChar w:fldCharType="separate"/>
          </w:r>
          <w:ins w:id="54" w:author="Sabharwal Poonam" w:date="2020-10-02T10:09:00Z">
            <w:r>
              <w:rPr>
                <w:webHidden/>
              </w:rPr>
              <w:t>11</w:t>
            </w:r>
            <w:r>
              <w:rPr>
                <w:webHidden/>
              </w:rPr>
              <w:fldChar w:fldCharType="end"/>
            </w:r>
            <w:r w:rsidRPr="00B70C28">
              <w:rPr>
                <w:rStyle w:val="Hyperlink"/>
              </w:rPr>
              <w:fldChar w:fldCharType="end"/>
            </w:r>
          </w:ins>
        </w:p>
        <w:p w14:paraId="46AF7EB5" w14:textId="4FDC53B0" w:rsidR="009535EA" w:rsidRDefault="009535EA">
          <w:pPr>
            <w:pStyle w:val="TOC2"/>
            <w:rPr>
              <w:ins w:id="55" w:author="Sabharwal Poonam" w:date="2020-10-02T10:09:00Z"/>
              <w:rFonts w:asciiTheme="minorHAnsi" w:eastAsiaTheme="minorEastAsia" w:hAnsiTheme="minorHAnsi" w:cstheme="minorBidi"/>
              <w:sz w:val="22"/>
              <w:szCs w:val="22"/>
              <w:lang w:val="en-US" w:eastAsia="en-US"/>
            </w:rPr>
          </w:pPr>
          <w:ins w:id="56" w:author="Sabharwal Poonam" w:date="2020-10-02T10:09:00Z">
            <w:r w:rsidRPr="00B70C28">
              <w:rPr>
                <w:rStyle w:val="Hyperlink"/>
              </w:rPr>
              <w:fldChar w:fldCharType="begin"/>
            </w:r>
            <w:r w:rsidRPr="00B70C28">
              <w:rPr>
                <w:rStyle w:val="Hyperlink"/>
              </w:rPr>
              <w:instrText xml:space="preserve"> </w:instrText>
            </w:r>
            <w:r>
              <w:instrText>HYPERLINK \l "_Toc52525791"</w:instrText>
            </w:r>
            <w:r w:rsidRPr="00B70C28">
              <w:rPr>
                <w:rStyle w:val="Hyperlink"/>
              </w:rPr>
              <w:instrText xml:space="preserve"> </w:instrText>
            </w:r>
            <w:r w:rsidRPr="00B70C28">
              <w:rPr>
                <w:rStyle w:val="Hyperlink"/>
              </w:rPr>
              <w:fldChar w:fldCharType="separate"/>
            </w:r>
            <w:r w:rsidRPr="00B70C28">
              <w:rPr>
                <w:rStyle w:val="Hyperlink"/>
              </w:rPr>
              <w:t>3.1. Create an application for orphan designation</w:t>
            </w:r>
            <w:r>
              <w:rPr>
                <w:webHidden/>
              </w:rPr>
              <w:tab/>
            </w:r>
            <w:r>
              <w:rPr>
                <w:webHidden/>
              </w:rPr>
              <w:fldChar w:fldCharType="begin"/>
            </w:r>
            <w:r>
              <w:rPr>
                <w:webHidden/>
              </w:rPr>
              <w:instrText xml:space="preserve"> PAGEREF _Toc52525791 \h </w:instrText>
            </w:r>
          </w:ins>
          <w:r>
            <w:rPr>
              <w:webHidden/>
            </w:rPr>
          </w:r>
          <w:r>
            <w:rPr>
              <w:webHidden/>
            </w:rPr>
            <w:fldChar w:fldCharType="separate"/>
          </w:r>
          <w:ins w:id="57" w:author="Sabharwal Poonam" w:date="2020-10-02T10:09:00Z">
            <w:r>
              <w:rPr>
                <w:webHidden/>
              </w:rPr>
              <w:t>11</w:t>
            </w:r>
            <w:r>
              <w:rPr>
                <w:webHidden/>
              </w:rPr>
              <w:fldChar w:fldCharType="end"/>
            </w:r>
            <w:r w:rsidRPr="00B70C28">
              <w:rPr>
                <w:rStyle w:val="Hyperlink"/>
              </w:rPr>
              <w:fldChar w:fldCharType="end"/>
            </w:r>
          </w:ins>
        </w:p>
        <w:p w14:paraId="559CB8C6" w14:textId="7477E505" w:rsidR="009535EA" w:rsidRDefault="009535EA">
          <w:pPr>
            <w:pStyle w:val="TOC2"/>
            <w:rPr>
              <w:ins w:id="58" w:author="Sabharwal Poonam" w:date="2020-10-02T10:09:00Z"/>
              <w:rFonts w:asciiTheme="minorHAnsi" w:eastAsiaTheme="minorEastAsia" w:hAnsiTheme="minorHAnsi" w:cstheme="minorBidi"/>
              <w:sz w:val="22"/>
              <w:szCs w:val="22"/>
              <w:lang w:val="en-US" w:eastAsia="en-US"/>
            </w:rPr>
          </w:pPr>
          <w:ins w:id="59" w:author="Sabharwal Poonam" w:date="2020-10-02T10:09:00Z">
            <w:r w:rsidRPr="00B70C28">
              <w:rPr>
                <w:rStyle w:val="Hyperlink"/>
              </w:rPr>
              <w:fldChar w:fldCharType="begin"/>
            </w:r>
            <w:r w:rsidRPr="00B70C28">
              <w:rPr>
                <w:rStyle w:val="Hyperlink"/>
              </w:rPr>
              <w:instrText xml:space="preserve"> </w:instrText>
            </w:r>
            <w:r>
              <w:instrText>HYPERLINK \l "_Toc52525792"</w:instrText>
            </w:r>
            <w:r w:rsidRPr="00B70C28">
              <w:rPr>
                <w:rStyle w:val="Hyperlink"/>
              </w:rPr>
              <w:instrText xml:space="preserve"> </w:instrText>
            </w:r>
            <w:r w:rsidRPr="00B70C28">
              <w:rPr>
                <w:rStyle w:val="Hyperlink"/>
              </w:rPr>
              <w:fldChar w:fldCharType="separate"/>
            </w:r>
            <w:r w:rsidRPr="00B70C28">
              <w:rPr>
                <w:rStyle w:val="Hyperlink"/>
              </w:rPr>
              <w:t>3.2. Request a Pre-Submission Meeting (for OD)</w:t>
            </w:r>
            <w:r>
              <w:rPr>
                <w:webHidden/>
              </w:rPr>
              <w:tab/>
            </w:r>
            <w:r>
              <w:rPr>
                <w:webHidden/>
              </w:rPr>
              <w:fldChar w:fldCharType="begin"/>
            </w:r>
            <w:r>
              <w:rPr>
                <w:webHidden/>
              </w:rPr>
              <w:instrText xml:space="preserve"> PAGEREF _Toc52525792 \h </w:instrText>
            </w:r>
          </w:ins>
          <w:r>
            <w:rPr>
              <w:webHidden/>
            </w:rPr>
          </w:r>
          <w:r>
            <w:rPr>
              <w:webHidden/>
            </w:rPr>
            <w:fldChar w:fldCharType="separate"/>
          </w:r>
          <w:ins w:id="60" w:author="Sabharwal Poonam" w:date="2020-10-02T10:09:00Z">
            <w:r>
              <w:rPr>
                <w:webHidden/>
              </w:rPr>
              <w:t>12</w:t>
            </w:r>
            <w:r>
              <w:rPr>
                <w:webHidden/>
              </w:rPr>
              <w:fldChar w:fldCharType="end"/>
            </w:r>
            <w:r w:rsidRPr="00B70C28">
              <w:rPr>
                <w:rStyle w:val="Hyperlink"/>
              </w:rPr>
              <w:fldChar w:fldCharType="end"/>
            </w:r>
          </w:ins>
        </w:p>
        <w:p w14:paraId="786967A8" w14:textId="17FD965C" w:rsidR="009535EA" w:rsidRDefault="009535EA">
          <w:pPr>
            <w:pStyle w:val="TOC2"/>
            <w:rPr>
              <w:ins w:id="61" w:author="Sabharwal Poonam" w:date="2020-10-02T10:09:00Z"/>
              <w:rFonts w:asciiTheme="minorHAnsi" w:eastAsiaTheme="minorEastAsia" w:hAnsiTheme="minorHAnsi" w:cstheme="minorBidi"/>
              <w:sz w:val="22"/>
              <w:szCs w:val="22"/>
              <w:lang w:val="en-US" w:eastAsia="en-US"/>
            </w:rPr>
          </w:pPr>
          <w:ins w:id="62" w:author="Sabharwal Poonam" w:date="2020-10-02T10:09:00Z">
            <w:r w:rsidRPr="00B70C28">
              <w:rPr>
                <w:rStyle w:val="Hyperlink"/>
              </w:rPr>
              <w:fldChar w:fldCharType="begin"/>
            </w:r>
            <w:r w:rsidRPr="00B70C28">
              <w:rPr>
                <w:rStyle w:val="Hyperlink"/>
              </w:rPr>
              <w:instrText xml:space="preserve"> </w:instrText>
            </w:r>
            <w:r>
              <w:instrText>HYPERLINK \l "_Toc52525793"</w:instrText>
            </w:r>
            <w:r w:rsidRPr="00B70C28">
              <w:rPr>
                <w:rStyle w:val="Hyperlink"/>
              </w:rPr>
              <w:instrText xml:space="preserve"> </w:instrText>
            </w:r>
            <w:r w:rsidRPr="00B70C28">
              <w:rPr>
                <w:rStyle w:val="Hyperlink"/>
              </w:rPr>
              <w:fldChar w:fldCharType="separate"/>
            </w:r>
            <w:r w:rsidRPr="00B70C28">
              <w:rPr>
                <w:rStyle w:val="Hyperlink"/>
              </w:rPr>
              <w:t>3.3. Request an Appeal (of a COMP Opinion)</w:t>
            </w:r>
            <w:r>
              <w:rPr>
                <w:webHidden/>
              </w:rPr>
              <w:tab/>
            </w:r>
            <w:r>
              <w:rPr>
                <w:webHidden/>
              </w:rPr>
              <w:fldChar w:fldCharType="begin"/>
            </w:r>
            <w:r>
              <w:rPr>
                <w:webHidden/>
              </w:rPr>
              <w:instrText xml:space="preserve"> PAGEREF _Toc52525793 \h </w:instrText>
            </w:r>
          </w:ins>
          <w:r>
            <w:rPr>
              <w:webHidden/>
            </w:rPr>
          </w:r>
          <w:r>
            <w:rPr>
              <w:webHidden/>
            </w:rPr>
            <w:fldChar w:fldCharType="separate"/>
          </w:r>
          <w:ins w:id="63" w:author="Sabharwal Poonam" w:date="2020-10-02T10:09:00Z">
            <w:r>
              <w:rPr>
                <w:webHidden/>
              </w:rPr>
              <w:t>12</w:t>
            </w:r>
            <w:r>
              <w:rPr>
                <w:webHidden/>
              </w:rPr>
              <w:fldChar w:fldCharType="end"/>
            </w:r>
            <w:r w:rsidRPr="00B70C28">
              <w:rPr>
                <w:rStyle w:val="Hyperlink"/>
              </w:rPr>
              <w:fldChar w:fldCharType="end"/>
            </w:r>
          </w:ins>
        </w:p>
        <w:p w14:paraId="7EBA8F2A" w14:textId="6695A423" w:rsidR="009535EA" w:rsidRDefault="009535EA">
          <w:pPr>
            <w:pStyle w:val="TOC2"/>
            <w:rPr>
              <w:ins w:id="64" w:author="Sabharwal Poonam" w:date="2020-10-02T10:09:00Z"/>
              <w:rFonts w:asciiTheme="minorHAnsi" w:eastAsiaTheme="minorEastAsia" w:hAnsiTheme="minorHAnsi" w:cstheme="minorBidi"/>
              <w:sz w:val="22"/>
              <w:szCs w:val="22"/>
              <w:lang w:val="en-US" w:eastAsia="en-US"/>
            </w:rPr>
          </w:pPr>
          <w:ins w:id="65" w:author="Sabharwal Poonam" w:date="2020-10-02T10:09:00Z">
            <w:r w:rsidRPr="00B70C28">
              <w:rPr>
                <w:rStyle w:val="Hyperlink"/>
              </w:rPr>
              <w:fldChar w:fldCharType="begin"/>
            </w:r>
            <w:r w:rsidRPr="00B70C28">
              <w:rPr>
                <w:rStyle w:val="Hyperlink"/>
              </w:rPr>
              <w:instrText xml:space="preserve"> </w:instrText>
            </w:r>
            <w:r>
              <w:instrText>HYPERLINK \l "_Toc52525794"</w:instrText>
            </w:r>
            <w:r w:rsidRPr="00B70C28">
              <w:rPr>
                <w:rStyle w:val="Hyperlink"/>
              </w:rPr>
              <w:instrText xml:space="preserve"> </w:instrText>
            </w:r>
            <w:r w:rsidRPr="00B70C28">
              <w:rPr>
                <w:rStyle w:val="Hyperlink"/>
              </w:rPr>
              <w:fldChar w:fldCharType="separate"/>
            </w:r>
            <w:r w:rsidRPr="00B70C28">
              <w:rPr>
                <w:rStyle w:val="Hyperlink"/>
              </w:rPr>
              <w:t>3.4. Submit an Annual Report for an orphan designation</w:t>
            </w:r>
            <w:r>
              <w:rPr>
                <w:webHidden/>
              </w:rPr>
              <w:tab/>
            </w:r>
            <w:r>
              <w:rPr>
                <w:webHidden/>
              </w:rPr>
              <w:fldChar w:fldCharType="begin"/>
            </w:r>
            <w:r>
              <w:rPr>
                <w:webHidden/>
              </w:rPr>
              <w:instrText xml:space="preserve"> PAGEREF _Toc52525794 \h </w:instrText>
            </w:r>
          </w:ins>
          <w:r>
            <w:rPr>
              <w:webHidden/>
            </w:rPr>
          </w:r>
          <w:r>
            <w:rPr>
              <w:webHidden/>
            </w:rPr>
            <w:fldChar w:fldCharType="separate"/>
          </w:r>
          <w:ins w:id="66" w:author="Sabharwal Poonam" w:date="2020-10-02T10:09:00Z">
            <w:r>
              <w:rPr>
                <w:webHidden/>
              </w:rPr>
              <w:t>13</w:t>
            </w:r>
            <w:r>
              <w:rPr>
                <w:webHidden/>
              </w:rPr>
              <w:fldChar w:fldCharType="end"/>
            </w:r>
            <w:r w:rsidRPr="00B70C28">
              <w:rPr>
                <w:rStyle w:val="Hyperlink"/>
              </w:rPr>
              <w:fldChar w:fldCharType="end"/>
            </w:r>
          </w:ins>
        </w:p>
        <w:p w14:paraId="56133744" w14:textId="6554E82C" w:rsidR="009535EA" w:rsidRDefault="009535EA">
          <w:pPr>
            <w:pStyle w:val="TOC2"/>
            <w:rPr>
              <w:ins w:id="67" w:author="Sabharwal Poonam" w:date="2020-10-02T10:09:00Z"/>
              <w:rFonts w:asciiTheme="minorHAnsi" w:eastAsiaTheme="minorEastAsia" w:hAnsiTheme="minorHAnsi" w:cstheme="minorBidi"/>
              <w:sz w:val="22"/>
              <w:szCs w:val="22"/>
              <w:lang w:val="en-US" w:eastAsia="en-US"/>
            </w:rPr>
          </w:pPr>
          <w:ins w:id="68" w:author="Sabharwal Poonam" w:date="2020-10-02T10:09:00Z">
            <w:r w:rsidRPr="00B70C28">
              <w:rPr>
                <w:rStyle w:val="Hyperlink"/>
              </w:rPr>
              <w:fldChar w:fldCharType="begin"/>
            </w:r>
            <w:r w:rsidRPr="00B70C28">
              <w:rPr>
                <w:rStyle w:val="Hyperlink"/>
              </w:rPr>
              <w:instrText xml:space="preserve"> </w:instrText>
            </w:r>
            <w:r>
              <w:instrText>HYPERLINK \l "_Toc52525795"</w:instrText>
            </w:r>
            <w:r w:rsidRPr="00B70C28">
              <w:rPr>
                <w:rStyle w:val="Hyperlink"/>
              </w:rPr>
              <w:instrText xml:space="preserve"> </w:instrText>
            </w:r>
            <w:r w:rsidRPr="00B70C28">
              <w:rPr>
                <w:rStyle w:val="Hyperlink"/>
              </w:rPr>
              <w:fldChar w:fldCharType="separate"/>
            </w:r>
            <w:r w:rsidRPr="00B70C28">
              <w:rPr>
                <w:rStyle w:val="Hyperlink"/>
              </w:rPr>
              <w:t>3.5. Other post-designation procedures for orphan-designated products</w:t>
            </w:r>
            <w:r>
              <w:rPr>
                <w:webHidden/>
              </w:rPr>
              <w:tab/>
            </w:r>
            <w:r>
              <w:rPr>
                <w:webHidden/>
              </w:rPr>
              <w:fldChar w:fldCharType="begin"/>
            </w:r>
            <w:r>
              <w:rPr>
                <w:webHidden/>
              </w:rPr>
              <w:instrText xml:space="preserve"> PAGEREF _Toc52525795 \h </w:instrText>
            </w:r>
          </w:ins>
          <w:r>
            <w:rPr>
              <w:webHidden/>
            </w:rPr>
          </w:r>
          <w:r>
            <w:rPr>
              <w:webHidden/>
            </w:rPr>
            <w:fldChar w:fldCharType="separate"/>
          </w:r>
          <w:ins w:id="69" w:author="Sabharwal Poonam" w:date="2020-10-02T10:09:00Z">
            <w:r>
              <w:rPr>
                <w:webHidden/>
              </w:rPr>
              <w:t>13</w:t>
            </w:r>
            <w:r>
              <w:rPr>
                <w:webHidden/>
              </w:rPr>
              <w:fldChar w:fldCharType="end"/>
            </w:r>
            <w:r w:rsidRPr="00B70C28">
              <w:rPr>
                <w:rStyle w:val="Hyperlink"/>
              </w:rPr>
              <w:fldChar w:fldCharType="end"/>
            </w:r>
          </w:ins>
        </w:p>
        <w:p w14:paraId="3A3C1308" w14:textId="64EFC94B" w:rsidR="009535EA" w:rsidRDefault="009535EA">
          <w:pPr>
            <w:pStyle w:val="TOC2"/>
            <w:rPr>
              <w:ins w:id="70" w:author="Sabharwal Poonam" w:date="2020-10-02T10:09:00Z"/>
              <w:rFonts w:asciiTheme="minorHAnsi" w:eastAsiaTheme="minorEastAsia" w:hAnsiTheme="minorHAnsi" w:cstheme="minorBidi"/>
              <w:sz w:val="22"/>
              <w:szCs w:val="22"/>
              <w:lang w:val="en-US" w:eastAsia="en-US"/>
            </w:rPr>
          </w:pPr>
          <w:ins w:id="71" w:author="Sabharwal Poonam" w:date="2020-10-02T10:09:00Z">
            <w:r w:rsidRPr="00B70C28">
              <w:rPr>
                <w:rStyle w:val="Hyperlink"/>
              </w:rPr>
              <w:fldChar w:fldCharType="begin"/>
            </w:r>
            <w:r w:rsidRPr="00B70C28">
              <w:rPr>
                <w:rStyle w:val="Hyperlink"/>
              </w:rPr>
              <w:instrText xml:space="preserve"> </w:instrText>
            </w:r>
            <w:r>
              <w:instrText>HYPERLINK \l "_Toc52525796"</w:instrText>
            </w:r>
            <w:r w:rsidRPr="00B70C28">
              <w:rPr>
                <w:rStyle w:val="Hyperlink"/>
              </w:rPr>
              <w:instrText xml:space="preserve"> </w:instrText>
            </w:r>
            <w:r w:rsidRPr="00B70C28">
              <w:rPr>
                <w:rStyle w:val="Hyperlink"/>
              </w:rPr>
              <w:fldChar w:fldCharType="separate"/>
            </w:r>
            <w:r w:rsidRPr="00B70C28">
              <w:rPr>
                <w:rStyle w:val="Hyperlink"/>
              </w:rPr>
              <w:t>3.6. How to check if an Orphan Drug Sponsor (Location of an organisation) has associated Regulatory entitlements</w:t>
            </w:r>
            <w:r>
              <w:rPr>
                <w:webHidden/>
              </w:rPr>
              <w:tab/>
            </w:r>
            <w:r>
              <w:rPr>
                <w:webHidden/>
              </w:rPr>
              <w:fldChar w:fldCharType="begin"/>
            </w:r>
            <w:r>
              <w:rPr>
                <w:webHidden/>
              </w:rPr>
              <w:instrText xml:space="preserve"> PAGEREF _Toc52525796 \h </w:instrText>
            </w:r>
          </w:ins>
          <w:r>
            <w:rPr>
              <w:webHidden/>
            </w:rPr>
          </w:r>
          <w:r>
            <w:rPr>
              <w:webHidden/>
            </w:rPr>
            <w:fldChar w:fldCharType="separate"/>
          </w:r>
          <w:ins w:id="72" w:author="Sabharwal Poonam" w:date="2020-10-02T10:09:00Z">
            <w:r>
              <w:rPr>
                <w:webHidden/>
              </w:rPr>
              <w:t>14</w:t>
            </w:r>
            <w:r>
              <w:rPr>
                <w:webHidden/>
              </w:rPr>
              <w:fldChar w:fldCharType="end"/>
            </w:r>
            <w:r w:rsidRPr="00B70C28">
              <w:rPr>
                <w:rStyle w:val="Hyperlink"/>
              </w:rPr>
              <w:fldChar w:fldCharType="end"/>
            </w:r>
          </w:ins>
        </w:p>
        <w:p w14:paraId="2DB2DFE4" w14:textId="4268C1A8" w:rsidR="009535EA" w:rsidRDefault="009535EA">
          <w:pPr>
            <w:pStyle w:val="TOC1"/>
            <w:rPr>
              <w:ins w:id="73" w:author="Sabharwal Poonam" w:date="2020-10-02T10:09:00Z"/>
              <w:rFonts w:asciiTheme="minorHAnsi" w:eastAsiaTheme="minorEastAsia" w:hAnsiTheme="minorHAnsi" w:cstheme="minorBidi"/>
              <w:b w:val="0"/>
              <w:lang w:val="en-US" w:eastAsia="en-US"/>
            </w:rPr>
          </w:pPr>
          <w:ins w:id="74" w:author="Sabharwal Poonam" w:date="2020-10-02T10:09:00Z">
            <w:r w:rsidRPr="00B70C28">
              <w:rPr>
                <w:rStyle w:val="Hyperlink"/>
              </w:rPr>
              <w:fldChar w:fldCharType="begin"/>
            </w:r>
            <w:r w:rsidRPr="00B70C28">
              <w:rPr>
                <w:rStyle w:val="Hyperlink"/>
              </w:rPr>
              <w:instrText xml:space="preserve"> </w:instrText>
            </w:r>
            <w:r>
              <w:instrText>HYPERLINK \l "_Toc52525797"</w:instrText>
            </w:r>
            <w:r w:rsidRPr="00B70C28">
              <w:rPr>
                <w:rStyle w:val="Hyperlink"/>
              </w:rPr>
              <w:instrText xml:space="preserve"> </w:instrText>
            </w:r>
            <w:r w:rsidRPr="00B70C28">
              <w:rPr>
                <w:rStyle w:val="Hyperlink"/>
              </w:rPr>
              <w:fldChar w:fldCharType="separate"/>
            </w:r>
            <w:r w:rsidRPr="00B70C28">
              <w:rPr>
                <w:rStyle w:val="Hyperlink"/>
              </w:rPr>
              <w:t>4. Scientific Advice</w:t>
            </w:r>
            <w:r>
              <w:rPr>
                <w:webHidden/>
              </w:rPr>
              <w:tab/>
            </w:r>
            <w:r>
              <w:rPr>
                <w:webHidden/>
              </w:rPr>
              <w:fldChar w:fldCharType="begin"/>
            </w:r>
            <w:r>
              <w:rPr>
                <w:webHidden/>
              </w:rPr>
              <w:instrText xml:space="preserve"> PAGEREF _Toc52525797 \h </w:instrText>
            </w:r>
          </w:ins>
          <w:r>
            <w:rPr>
              <w:webHidden/>
            </w:rPr>
          </w:r>
          <w:r>
            <w:rPr>
              <w:webHidden/>
            </w:rPr>
            <w:fldChar w:fldCharType="separate"/>
          </w:r>
          <w:ins w:id="75" w:author="Sabharwal Poonam" w:date="2020-10-02T10:09:00Z">
            <w:r>
              <w:rPr>
                <w:webHidden/>
              </w:rPr>
              <w:t>15</w:t>
            </w:r>
            <w:r>
              <w:rPr>
                <w:webHidden/>
              </w:rPr>
              <w:fldChar w:fldCharType="end"/>
            </w:r>
            <w:r w:rsidRPr="00B70C28">
              <w:rPr>
                <w:rStyle w:val="Hyperlink"/>
              </w:rPr>
              <w:fldChar w:fldCharType="end"/>
            </w:r>
          </w:ins>
        </w:p>
        <w:p w14:paraId="4243FA55" w14:textId="094C335B" w:rsidR="009535EA" w:rsidRDefault="009535EA">
          <w:pPr>
            <w:pStyle w:val="TOC2"/>
            <w:rPr>
              <w:ins w:id="76" w:author="Sabharwal Poonam" w:date="2020-10-02T10:09:00Z"/>
              <w:rFonts w:asciiTheme="minorHAnsi" w:eastAsiaTheme="minorEastAsia" w:hAnsiTheme="minorHAnsi" w:cstheme="minorBidi"/>
              <w:sz w:val="22"/>
              <w:szCs w:val="22"/>
              <w:lang w:val="en-US" w:eastAsia="en-US"/>
            </w:rPr>
          </w:pPr>
          <w:ins w:id="77" w:author="Sabharwal Poonam" w:date="2020-10-02T10:09:00Z">
            <w:r w:rsidRPr="00B70C28">
              <w:rPr>
                <w:rStyle w:val="Hyperlink"/>
              </w:rPr>
              <w:fldChar w:fldCharType="begin"/>
            </w:r>
            <w:r w:rsidRPr="00B70C28">
              <w:rPr>
                <w:rStyle w:val="Hyperlink"/>
              </w:rPr>
              <w:instrText xml:space="preserve"> </w:instrText>
            </w:r>
            <w:r>
              <w:instrText>HYPERLINK \l "_Toc52525799"</w:instrText>
            </w:r>
            <w:r w:rsidRPr="00B70C28">
              <w:rPr>
                <w:rStyle w:val="Hyperlink"/>
              </w:rPr>
              <w:instrText xml:space="preserve"> </w:instrText>
            </w:r>
            <w:r w:rsidRPr="00B70C28">
              <w:rPr>
                <w:rStyle w:val="Hyperlink"/>
              </w:rPr>
              <w:fldChar w:fldCharType="separate"/>
            </w:r>
            <w:r w:rsidRPr="00B70C28">
              <w:rPr>
                <w:rStyle w:val="Hyperlink"/>
              </w:rPr>
              <w:t>4.1. Create an application for an Initial Scientific Advice (Human)</w:t>
            </w:r>
            <w:r>
              <w:rPr>
                <w:webHidden/>
              </w:rPr>
              <w:tab/>
            </w:r>
            <w:r>
              <w:rPr>
                <w:webHidden/>
              </w:rPr>
              <w:fldChar w:fldCharType="begin"/>
            </w:r>
            <w:r>
              <w:rPr>
                <w:webHidden/>
              </w:rPr>
              <w:instrText xml:space="preserve"> PAGEREF _Toc52525799 \h </w:instrText>
            </w:r>
          </w:ins>
          <w:r>
            <w:rPr>
              <w:webHidden/>
            </w:rPr>
          </w:r>
          <w:r>
            <w:rPr>
              <w:webHidden/>
            </w:rPr>
            <w:fldChar w:fldCharType="separate"/>
          </w:r>
          <w:ins w:id="78" w:author="Sabharwal Poonam" w:date="2020-10-02T10:09:00Z">
            <w:r>
              <w:rPr>
                <w:webHidden/>
              </w:rPr>
              <w:t>15</w:t>
            </w:r>
            <w:r>
              <w:rPr>
                <w:webHidden/>
              </w:rPr>
              <w:fldChar w:fldCharType="end"/>
            </w:r>
            <w:r w:rsidRPr="00B70C28">
              <w:rPr>
                <w:rStyle w:val="Hyperlink"/>
              </w:rPr>
              <w:fldChar w:fldCharType="end"/>
            </w:r>
          </w:ins>
        </w:p>
        <w:p w14:paraId="44E753D0" w14:textId="106B6FF6" w:rsidR="009535EA" w:rsidRDefault="009535EA">
          <w:pPr>
            <w:pStyle w:val="TOC2"/>
            <w:rPr>
              <w:ins w:id="79" w:author="Sabharwal Poonam" w:date="2020-10-02T10:09:00Z"/>
              <w:rFonts w:asciiTheme="minorHAnsi" w:eastAsiaTheme="minorEastAsia" w:hAnsiTheme="minorHAnsi" w:cstheme="minorBidi"/>
              <w:sz w:val="22"/>
              <w:szCs w:val="22"/>
              <w:lang w:val="en-US" w:eastAsia="en-US"/>
            </w:rPr>
          </w:pPr>
          <w:ins w:id="80" w:author="Sabharwal Poonam" w:date="2020-10-02T10:09:00Z">
            <w:r w:rsidRPr="00B70C28">
              <w:rPr>
                <w:rStyle w:val="Hyperlink"/>
              </w:rPr>
              <w:lastRenderedPageBreak/>
              <w:fldChar w:fldCharType="begin"/>
            </w:r>
            <w:r w:rsidRPr="00B70C28">
              <w:rPr>
                <w:rStyle w:val="Hyperlink"/>
              </w:rPr>
              <w:instrText xml:space="preserve"> </w:instrText>
            </w:r>
            <w:r>
              <w:instrText>HYPERLINK \l "_Toc52525800"</w:instrText>
            </w:r>
            <w:r w:rsidRPr="00B70C28">
              <w:rPr>
                <w:rStyle w:val="Hyperlink"/>
              </w:rPr>
              <w:instrText xml:space="preserve"> </w:instrText>
            </w:r>
            <w:r w:rsidRPr="00B70C28">
              <w:rPr>
                <w:rStyle w:val="Hyperlink"/>
              </w:rPr>
              <w:fldChar w:fldCharType="separate"/>
            </w:r>
            <w:r w:rsidRPr="00B70C28">
              <w:rPr>
                <w:rStyle w:val="Hyperlink"/>
              </w:rPr>
              <w:t>4.2. Create an application for other Scientific Advice procedures</w:t>
            </w:r>
            <w:r>
              <w:rPr>
                <w:webHidden/>
              </w:rPr>
              <w:tab/>
            </w:r>
            <w:r>
              <w:rPr>
                <w:webHidden/>
              </w:rPr>
              <w:fldChar w:fldCharType="begin"/>
            </w:r>
            <w:r>
              <w:rPr>
                <w:webHidden/>
              </w:rPr>
              <w:instrText xml:space="preserve"> PAGEREF _Toc52525800 \h </w:instrText>
            </w:r>
          </w:ins>
          <w:r>
            <w:rPr>
              <w:webHidden/>
            </w:rPr>
          </w:r>
          <w:r>
            <w:rPr>
              <w:webHidden/>
            </w:rPr>
            <w:fldChar w:fldCharType="separate"/>
          </w:r>
          <w:ins w:id="81" w:author="Sabharwal Poonam" w:date="2020-10-02T10:09:00Z">
            <w:r>
              <w:rPr>
                <w:webHidden/>
              </w:rPr>
              <w:t>16</w:t>
            </w:r>
            <w:r>
              <w:rPr>
                <w:webHidden/>
              </w:rPr>
              <w:fldChar w:fldCharType="end"/>
            </w:r>
            <w:r w:rsidRPr="00B70C28">
              <w:rPr>
                <w:rStyle w:val="Hyperlink"/>
              </w:rPr>
              <w:fldChar w:fldCharType="end"/>
            </w:r>
          </w:ins>
        </w:p>
        <w:p w14:paraId="79873098" w14:textId="1C0DD8D3" w:rsidR="009535EA" w:rsidRDefault="009535EA">
          <w:pPr>
            <w:pStyle w:val="TOC3"/>
            <w:rPr>
              <w:ins w:id="82" w:author="Sabharwal Poonam" w:date="2020-10-02T10:09:00Z"/>
              <w:rFonts w:asciiTheme="minorHAnsi" w:eastAsiaTheme="minorEastAsia" w:hAnsiTheme="minorHAnsi" w:cstheme="minorBidi"/>
              <w:sz w:val="22"/>
              <w:szCs w:val="22"/>
              <w:lang w:val="en-US" w:eastAsia="en-US"/>
            </w:rPr>
          </w:pPr>
          <w:ins w:id="83" w:author="Sabharwal Poonam" w:date="2020-10-02T10:09:00Z">
            <w:r w:rsidRPr="00B70C28">
              <w:rPr>
                <w:rStyle w:val="Hyperlink"/>
              </w:rPr>
              <w:fldChar w:fldCharType="begin"/>
            </w:r>
            <w:r w:rsidRPr="00B70C28">
              <w:rPr>
                <w:rStyle w:val="Hyperlink"/>
              </w:rPr>
              <w:instrText xml:space="preserve"> </w:instrText>
            </w:r>
            <w:r>
              <w:instrText>HYPERLINK \l "_Toc52525801"</w:instrText>
            </w:r>
            <w:r w:rsidRPr="00B70C28">
              <w:rPr>
                <w:rStyle w:val="Hyperlink"/>
              </w:rPr>
              <w:instrText xml:space="preserve"> </w:instrText>
            </w:r>
            <w:r w:rsidRPr="00B70C28">
              <w:rPr>
                <w:rStyle w:val="Hyperlink"/>
              </w:rPr>
              <w:fldChar w:fldCharType="separate"/>
            </w:r>
            <w:r w:rsidRPr="00B70C28">
              <w:rPr>
                <w:rStyle w:val="Hyperlink"/>
                <w:lang w:val="en-US"/>
              </w:rPr>
              <w:t>4.2.1. Initial Scientific Advice – Veterinary</w:t>
            </w:r>
            <w:r>
              <w:rPr>
                <w:webHidden/>
              </w:rPr>
              <w:tab/>
            </w:r>
            <w:r>
              <w:rPr>
                <w:webHidden/>
              </w:rPr>
              <w:fldChar w:fldCharType="begin"/>
            </w:r>
            <w:r>
              <w:rPr>
                <w:webHidden/>
              </w:rPr>
              <w:instrText xml:space="preserve"> PAGEREF _Toc52525801 \h </w:instrText>
            </w:r>
          </w:ins>
          <w:r>
            <w:rPr>
              <w:webHidden/>
            </w:rPr>
          </w:r>
          <w:r>
            <w:rPr>
              <w:webHidden/>
            </w:rPr>
            <w:fldChar w:fldCharType="separate"/>
          </w:r>
          <w:ins w:id="84" w:author="Sabharwal Poonam" w:date="2020-10-02T10:09:00Z">
            <w:r>
              <w:rPr>
                <w:webHidden/>
              </w:rPr>
              <w:t>16</w:t>
            </w:r>
            <w:r>
              <w:rPr>
                <w:webHidden/>
              </w:rPr>
              <w:fldChar w:fldCharType="end"/>
            </w:r>
            <w:r w:rsidRPr="00B70C28">
              <w:rPr>
                <w:rStyle w:val="Hyperlink"/>
              </w:rPr>
              <w:fldChar w:fldCharType="end"/>
            </w:r>
          </w:ins>
        </w:p>
        <w:p w14:paraId="526035D9" w14:textId="6205E1F7" w:rsidR="009535EA" w:rsidRDefault="009535EA">
          <w:pPr>
            <w:pStyle w:val="TOC3"/>
            <w:rPr>
              <w:ins w:id="85" w:author="Sabharwal Poonam" w:date="2020-10-02T10:09:00Z"/>
              <w:rFonts w:asciiTheme="minorHAnsi" w:eastAsiaTheme="minorEastAsia" w:hAnsiTheme="minorHAnsi" w:cstheme="minorBidi"/>
              <w:sz w:val="22"/>
              <w:szCs w:val="22"/>
              <w:lang w:val="en-US" w:eastAsia="en-US"/>
            </w:rPr>
          </w:pPr>
          <w:ins w:id="86" w:author="Sabharwal Poonam" w:date="2020-10-02T10:09:00Z">
            <w:r w:rsidRPr="00B70C28">
              <w:rPr>
                <w:rStyle w:val="Hyperlink"/>
              </w:rPr>
              <w:fldChar w:fldCharType="begin"/>
            </w:r>
            <w:r w:rsidRPr="00B70C28">
              <w:rPr>
                <w:rStyle w:val="Hyperlink"/>
              </w:rPr>
              <w:instrText xml:space="preserve"> </w:instrText>
            </w:r>
            <w:r>
              <w:instrText>HYPERLINK \l "_Toc52525802"</w:instrText>
            </w:r>
            <w:r w:rsidRPr="00B70C28">
              <w:rPr>
                <w:rStyle w:val="Hyperlink"/>
              </w:rPr>
              <w:instrText xml:space="preserve"> </w:instrText>
            </w:r>
            <w:r w:rsidRPr="00B70C28">
              <w:rPr>
                <w:rStyle w:val="Hyperlink"/>
              </w:rPr>
              <w:fldChar w:fldCharType="separate"/>
            </w:r>
            <w:r w:rsidRPr="00B70C28">
              <w:rPr>
                <w:rStyle w:val="Hyperlink"/>
                <w:lang w:val="en-US"/>
              </w:rPr>
              <w:t>4.2.2. Initial Protocol Assistance</w:t>
            </w:r>
            <w:r>
              <w:rPr>
                <w:webHidden/>
              </w:rPr>
              <w:tab/>
            </w:r>
            <w:r>
              <w:rPr>
                <w:webHidden/>
              </w:rPr>
              <w:fldChar w:fldCharType="begin"/>
            </w:r>
            <w:r>
              <w:rPr>
                <w:webHidden/>
              </w:rPr>
              <w:instrText xml:space="preserve"> PAGEREF _Toc52525802 \h </w:instrText>
            </w:r>
          </w:ins>
          <w:r>
            <w:rPr>
              <w:webHidden/>
            </w:rPr>
          </w:r>
          <w:r>
            <w:rPr>
              <w:webHidden/>
            </w:rPr>
            <w:fldChar w:fldCharType="separate"/>
          </w:r>
          <w:ins w:id="87" w:author="Sabharwal Poonam" w:date="2020-10-02T10:09:00Z">
            <w:r>
              <w:rPr>
                <w:webHidden/>
              </w:rPr>
              <w:t>16</w:t>
            </w:r>
            <w:r>
              <w:rPr>
                <w:webHidden/>
              </w:rPr>
              <w:fldChar w:fldCharType="end"/>
            </w:r>
            <w:r w:rsidRPr="00B70C28">
              <w:rPr>
                <w:rStyle w:val="Hyperlink"/>
              </w:rPr>
              <w:fldChar w:fldCharType="end"/>
            </w:r>
          </w:ins>
        </w:p>
        <w:p w14:paraId="4FFE9EC5" w14:textId="76AF703A" w:rsidR="009535EA" w:rsidRDefault="009535EA">
          <w:pPr>
            <w:pStyle w:val="TOC3"/>
            <w:rPr>
              <w:ins w:id="88" w:author="Sabharwal Poonam" w:date="2020-10-02T10:09:00Z"/>
              <w:rFonts w:asciiTheme="minorHAnsi" w:eastAsiaTheme="minorEastAsia" w:hAnsiTheme="minorHAnsi" w:cstheme="minorBidi"/>
              <w:sz w:val="22"/>
              <w:szCs w:val="22"/>
              <w:lang w:val="en-US" w:eastAsia="en-US"/>
            </w:rPr>
          </w:pPr>
          <w:ins w:id="89" w:author="Sabharwal Poonam" w:date="2020-10-02T10:09:00Z">
            <w:r w:rsidRPr="00B70C28">
              <w:rPr>
                <w:rStyle w:val="Hyperlink"/>
              </w:rPr>
              <w:fldChar w:fldCharType="begin"/>
            </w:r>
            <w:r w:rsidRPr="00B70C28">
              <w:rPr>
                <w:rStyle w:val="Hyperlink"/>
              </w:rPr>
              <w:instrText xml:space="preserve"> </w:instrText>
            </w:r>
            <w:r>
              <w:instrText>HYPERLINK \l "_Toc52525803"</w:instrText>
            </w:r>
            <w:r w:rsidRPr="00B70C28">
              <w:rPr>
                <w:rStyle w:val="Hyperlink"/>
              </w:rPr>
              <w:instrText xml:space="preserve"> </w:instrText>
            </w:r>
            <w:r w:rsidRPr="00B70C28">
              <w:rPr>
                <w:rStyle w:val="Hyperlink"/>
              </w:rPr>
              <w:fldChar w:fldCharType="separate"/>
            </w:r>
            <w:r w:rsidRPr="00B70C28">
              <w:rPr>
                <w:rStyle w:val="Hyperlink"/>
                <w:lang w:val="en-US"/>
              </w:rPr>
              <w:t>4.2.3. Initial Qualification Procedure</w:t>
            </w:r>
            <w:r>
              <w:rPr>
                <w:webHidden/>
              </w:rPr>
              <w:tab/>
            </w:r>
            <w:r>
              <w:rPr>
                <w:webHidden/>
              </w:rPr>
              <w:fldChar w:fldCharType="begin"/>
            </w:r>
            <w:r>
              <w:rPr>
                <w:webHidden/>
              </w:rPr>
              <w:instrText xml:space="preserve"> PAGEREF _Toc52525803 \h </w:instrText>
            </w:r>
          </w:ins>
          <w:r>
            <w:rPr>
              <w:webHidden/>
            </w:rPr>
          </w:r>
          <w:r>
            <w:rPr>
              <w:webHidden/>
            </w:rPr>
            <w:fldChar w:fldCharType="separate"/>
          </w:r>
          <w:ins w:id="90" w:author="Sabharwal Poonam" w:date="2020-10-02T10:09:00Z">
            <w:r>
              <w:rPr>
                <w:webHidden/>
              </w:rPr>
              <w:t>16</w:t>
            </w:r>
            <w:r>
              <w:rPr>
                <w:webHidden/>
              </w:rPr>
              <w:fldChar w:fldCharType="end"/>
            </w:r>
            <w:r w:rsidRPr="00B70C28">
              <w:rPr>
                <w:rStyle w:val="Hyperlink"/>
              </w:rPr>
              <w:fldChar w:fldCharType="end"/>
            </w:r>
          </w:ins>
        </w:p>
        <w:p w14:paraId="761DDCB5" w14:textId="7FDCBCA6" w:rsidR="009535EA" w:rsidRDefault="009535EA">
          <w:pPr>
            <w:pStyle w:val="TOC3"/>
            <w:rPr>
              <w:ins w:id="91" w:author="Sabharwal Poonam" w:date="2020-10-02T10:09:00Z"/>
              <w:rFonts w:asciiTheme="minorHAnsi" w:eastAsiaTheme="minorEastAsia" w:hAnsiTheme="minorHAnsi" w:cstheme="minorBidi"/>
              <w:sz w:val="22"/>
              <w:szCs w:val="22"/>
              <w:lang w:val="en-US" w:eastAsia="en-US"/>
            </w:rPr>
          </w:pPr>
          <w:ins w:id="92" w:author="Sabharwal Poonam" w:date="2020-10-02T10:09:00Z">
            <w:r w:rsidRPr="00B70C28">
              <w:rPr>
                <w:rStyle w:val="Hyperlink"/>
              </w:rPr>
              <w:fldChar w:fldCharType="begin"/>
            </w:r>
            <w:r w:rsidRPr="00B70C28">
              <w:rPr>
                <w:rStyle w:val="Hyperlink"/>
              </w:rPr>
              <w:instrText xml:space="preserve"> </w:instrText>
            </w:r>
            <w:r>
              <w:instrText>HYPERLINK \l "_Toc52525804"</w:instrText>
            </w:r>
            <w:r w:rsidRPr="00B70C28">
              <w:rPr>
                <w:rStyle w:val="Hyperlink"/>
              </w:rPr>
              <w:instrText xml:space="preserve"> </w:instrText>
            </w:r>
            <w:r w:rsidRPr="00B70C28">
              <w:rPr>
                <w:rStyle w:val="Hyperlink"/>
              </w:rPr>
              <w:fldChar w:fldCharType="separate"/>
            </w:r>
            <w:r w:rsidRPr="00B70C28">
              <w:rPr>
                <w:rStyle w:val="Hyperlink"/>
                <w:lang w:val="en-US"/>
              </w:rPr>
              <w:t>4.2.4. Follow up Scientific Advice – Human</w:t>
            </w:r>
            <w:r>
              <w:rPr>
                <w:webHidden/>
              </w:rPr>
              <w:tab/>
            </w:r>
            <w:r>
              <w:rPr>
                <w:webHidden/>
              </w:rPr>
              <w:fldChar w:fldCharType="begin"/>
            </w:r>
            <w:r>
              <w:rPr>
                <w:webHidden/>
              </w:rPr>
              <w:instrText xml:space="preserve"> PAGEREF _Toc52525804 \h </w:instrText>
            </w:r>
          </w:ins>
          <w:r>
            <w:rPr>
              <w:webHidden/>
            </w:rPr>
          </w:r>
          <w:r>
            <w:rPr>
              <w:webHidden/>
            </w:rPr>
            <w:fldChar w:fldCharType="separate"/>
          </w:r>
          <w:ins w:id="93" w:author="Sabharwal Poonam" w:date="2020-10-02T10:09:00Z">
            <w:r>
              <w:rPr>
                <w:webHidden/>
              </w:rPr>
              <w:t>16</w:t>
            </w:r>
            <w:r>
              <w:rPr>
                <w:webHidden/>
              </w:rPr>
              <w:fldChar w:fldCharType="end"/>
            </w:r>
            <w:r w:rsidRPr="00B70C28">
              <w:rPr>
                <w:rStyle w:val="Hyperlink"/>
              </w:rPr>
              <w:fldChar w:fldCharType="end"/>
            </w:r>
          </w:ins>
        </w:p>
        <w:p w14:paraId="72A8F03B" w14:textId="5E7C2E59" w:rsidR="009535EA" w:rsidRDefault="009535EA">
          <w:pPr>
            <w:pStyle w:val="TOC3"/>
            <w:rPr>
              <w:ins w:id="94" w:author="Sabharwal Poonam" w:date="2020-10-02T10:09:00Z"/>
              <w:rFonts w:asciiTheme="minorHAnsi" w:eastAsiaTheme="minorEastAsia" w:hAnsiTheme="minorHAnsi" w:cstheme="minorBidi"/>
              <w:sz w:val="22"/>
              <w:szCs w:val="22"/>
              <w:lang w:val="en-US" w:eastAsia="en-US"/>
            </w:rPr>
          </w:pPr>
          <w:ins w:id="95" w:author="Sabharwal Poonam" w:date="2020-10-02T10:09:00Z">
            <w:r w:rsidRPr="00B70C28">
              <w:rPr>
                <w:rStyle w:val="Hyperlink"/>
              </w:rPr>
              <w:fldChar w:fldCharType="begin"/>
            </w:r>
            <w:r w:rsidRPr="00B70C28">
              <w:rPr>
                <w:rStyle w:val="Hyperlink"/>
              </w:rPr>
              <w:instrText xml:space="preserve"> </w:instrText>
            </w:r>
            <w:r>
              <w:instrText>HYPERLINK \l "_Toc52525805"</w:instrText>
            </w:r>
            <w:r w:rsidRPr="00B70C28">
              <w:rPr>
                <w:rStyle w:val="Hyperlink"/>
              </w:rPr>
              <w:instrText xml:space="preserve"> </w:instrText>
            </w:r>
            <w:r w:rsidRPr="00B70C28">
              <w:rPr>
                <w:rStyle w:val="Hyperlink"/>
              </w:rPr>
              <w:fldChar w:fldCharType="separate"/>
            </w:r>
            <w:r w:rsidRPr="00B70C28">
              <w:rPr>
                <w:rStyle w:val="Hyperlink"/>
                <w:lang w:val="en-US"/>
              </w:rPr>
              <w:t>4.2.5. Follow up Scientific Advice – Veterinary</w:t>
            </w:r>
            <w:r>
              <w:rPr>
                <w:webHidden/>
              </w:rPr>
              <w:tab/>
            </w:r>
            <w:r>
              <w:rPr>
                <w:webHidden/>
              </w:rPr>
              <w:fldChar w:fldCharType="begin"/>
            </w:r>
            <w:r>
              <w:rPr>
                <w:webHidden/>
              </w:rPr>
              <w:instrText xml:space="preserve"> PAGEREF _Toc52525805 \h </w:instrText>
            </w:r>
          </w:ins>
          <w:r>
            <w:rPr>
              <w:webHidden/>
            </w:rPr>
          </w:r>
          <w:r>
            <w:rPr>
              <w:webHidden/>
            </w:rPr>
            <w:fldChar w:fldCharType="separate"/>
          </w:r>
          <w:ins w:id="96" w:author="Sabharwal Poonam" w:date="2020-10-02T10:09:00Z">
            <w:r>
              <w:rPr>
                <w:webHidden/>
              </w:rPr>
              <w:t>16</w:t>
            </w:r>
            <w:r>
              <w:rPr>
                <w:webHidden/>
              </w:rPr>
              <w:fldChar w:fldCharType="end"/>
            </w:r>
            <w:r w:rsidRPr="00B70C28">
              <w:rPr>
                <w:rStyle w:val="Hyperlink"/>
              </w:rPr>
              <w:fldChar w:fldCharType="end"/>
            </w:r>
          </w:ins>
        </w:p>
        <w:p w14:paraId="5614F79A" w14:textId="6BA51142" w:rsidR="009535EA" w:rsidRDefault="009535EA">
          <w:pPr>
            <w:pStyle w:val="TOC3"/>
            <w:rPr>
              <w:ins w:id="97" w:author="Sabharwal Poonam" w:date="2020-10-02T10:09:00Z"/>
              <w:rFonts w:asciiTheme="minorHAnsi" w:eastAsiaTheme="minorEastAsia" w:hAnsiTheme="minorHAnsi" w:cstheme="minorBidi"/>
              <w:sz w:val="22"/>
              <w:szCs w:val="22"/>
              <w:lang w:val="en-US" w:eastAsia="en-US"/>
            </w:rPr>
          </w:pPr>
          <w:ins w:id="98" w:author="Sabharwal Poonam" w:date="2020-10-02T10:09:00Z">
            <w:r w:rsidRPr="00B70C28">
              <w:rPr>
                <w:rStyle w:val="Hyperlink"/>
              </w:rPr>
              <w:fldChar w:fldCharType="begin"/>
            </w:r>
            <w:r w:rsidRPr="00B70C28">
              <w:rPr>
                <w:rStyle w:val="Hyperlink"/>
              </w:rPr>
              <w:instrText xml:space="preserve"> </w:instrText>
            </w:r>
            <w:r>
              <w:instrText>HYPERLINK \l "_Toc52525806"</w:instrText>
            </w:r>
            <w:r w:rsidRPr="00B70C28">
              <w:rPr>
                <w:rStyle w:val="Hyperlink"/>
              </w:rPr>
              <w:instrText xml:space="preserve"> </w:instrText>
            </w:r>
            <w:r w:rsidRPr="00B70C28">
              <w:rPr>
                <w:rStyle w:val="Hyperlink"/>
              </w:rPr>
              <w:fldChar w:fldCharType="separate"/>
            </w:r>
            <w:r w:rsidRPr="00B70C28">
              <w:rPr>
                <w:rStyle w:val="Hyperlink"/>
                <w:lang w:val="en-US"/>
              </w:rPr>
              <w:t>4.2.6. Follow up Protocol Assistance</w:t>
            </w:r>
            <w:r>
              <w:rPr>
                <w:webHidden/>
              </w:rPr>
              <w:tab/>
            </w:r>
            <w:r>
              <w:rPr>
                <w:webHidden/>
              </w:rPr>
              <w:fldChar w:fldCharType="begin"/>
            </w:r>
            <w:r>
              <w:rPr>
                <w:webHidden/>
              </w:rPr>
              <w:instrText xml:space="preserve"> PAGEREF _Toc52525806 \h </w:instrText>
            </w:r>
          </w:ins>
          <w:r>
            <w:rPr>
              <w:webHidden/>
            </w:rPr>
          </w:r>
          <w:r>
            <w:rPr>
              <w:webHidden/>
            </w:rPr>
            <w:fldChar w:fldCharType="separate"/>
          </w:r>
          <w:ins w:id="99" w:author="Sabharwal Poonam" w:date="2020-10-02T10:09:00Z">
            <w:r>
              <w:rPr>
                <w:webHidden/>
              </w:rPr>
              <w:t>17</w:t>
            </w:r>
            <w:r>
              <w:rPr>
                <w:webHidden/>
              </w:rPr>
              <w:fldChar w:fldCharType="end"/>
            </w:r>
            <w:r w:rsidRPr="00B70C28">
              <w:rPr>
                <w:rStyle w:val="Hyperlink"/>
              </w:rPr>
              <w:fldChar w:fldCharType="end"/>
            </w:r>
          </w:ins>
        </w:p>
        <w:p w14:paraId="7D6BA5A2" w14:textId="6B7338B7" w:rsidR="009535EA" w:rsidRDefault="009535EA">
          <w:pPr>
            <w:pStyle w:val="TOC3"/>
            <w:rPr>
              <w:ins w:id="100" w:author="Sabharwal Poonam" w:date="2020-10-02T10:09:00Z"/>
              <w:rFonts w:asciiTheme="minorHAnsi" w:eastAsiaTheme="minorEastAsia" w:hAnsiTheme="minorHAnsi" w:cstheme="minorBidi"/>
              <w:sz w:val="22"/>
              <w:szCs w:val="22"/>
              <w:lang w:val="en-US" w:eastAsia="en-US"/>
            </w:rPr>
          </w:pPr>
          <w:ins w:id="101" w:author="Sabharwal Poonam" w:date="2020-10-02T10:09:00Z">
            <w:r w:rsidRPr="00B70C28">
              <w:rPr>
                <w:rStyle w:val="Hyperlink"/>
              </w:rPr>
              <w:fldChar w:fldCharType="begin"/>
            </w:r>
            <w:r w:rsidRPr="00B70C28">
              <w:rPr>
                <w:rStyle w:val="Hyperlink"/>
              </w:rPr>
              <w:instrText xml:space="preserve"> </w:instrText>
            </w:r>
            <w:r>
              <w:instrText>HYPERLINK \l "_Toc52525807"</w:instrText>
            </w:r>
            <w:r w:rsidRPr="00B70C28">
              <w:rPr>
                <w:rStyle w:val="Hyperlink"/>
              </w:rPr>
              <w:instrText xml:space="preserve"> </w:instrText>
            </w:r>
            <w:r w:rsidRPr="00B70C28">
              <w:rPr>
                <w:rStyle w:val="Hyperlink"/>
              </w:rPr>
              <w:fldChar w:fldCharType="separate"/>
            </w:r>
            <w:r w:rsidRPr="00B70C28">
              <w:rPr>
                <w:rStyle w:val="Hyperlink"/>
                <w:lang w:val="en-US"/>
              </w:rPr>
              <w:t>4.2.7. Follow up Qualification Procedure</w:t>
            </w:r>
            <w:r>
              <w:rPr>
                <w:webHidden/>
              </w:rPr>
              <w:tab/>
            </w:r>
            <w:r>
              <w:rPr>
                <w:webHidden/>
              </w:rPr>
              <w:fldChar w:fldCharType="begin"/>
            </w:r>
            <w:r>
              <w:rPr>
                <w:webHidden/>
              </w:rPr>
              <w:instrText xml:space="preserve"> PAGEREF _Toc52525807 \h </w:instrText>
            </w:r>
          </w:ins>
          <w:r>
            <w:rPr>
              <w:webHidden/>
            </w:rPr>
          </w:r>
          <w:r>
            <w:rPr>
              <w:webHidden/>
            </w:rPr>
            <w:fldChar w:fldCharType="separate"/>
          </w:r>
          <w:ins w:id="102" w:author="Sabharwal Poonam" w:date="2020-10-02T10:09:00Z">
            <w:r>
              <w:rPr>
                <w:webHidden/>
              </w:rPr>
              <w:t>17</w:t>
            </w:r>
            <w:r>
              <w:rPr>
                <w:webHidden/>
              </w:rPr>
              <w:fldChar w:fldCharType="end"/>
            </w:r>
            <w:r w:rsidRPr="00B70C28">
              <w:rPr>
                <w:rStyle w:val="Hyperlink"/>
              </w:rPr>
              <w:fldChar w:fldCharType="end"/>
            </w:r>
          </w:ins>
        </w:p>
        <w:p w14:paraId="25BE3E20" w14:textId="05835D36" w:rsidR="009535EA" w:rsidRDefault="009535EA">
          <w:pPr>
            <w:pStyle w:val="TOC1"/>
            <w:rPr>
              <w:ins w:id="103" w:author="Sabharwal Poonam" w:date="2020-10-02T10:09:00Z"/>
              <w:rFonts w:asciiTheme="minorHAnsi" w:eastAsiaTheme="minorEastAsia" w:hAnsiTheme="minorHAnsi" w:cstheme="minorBidi"/>
              <w:b w:val="0"/>
              <w:lang w:val="en-US" w:eastAsia="en-US"/>
            </w:rPr>
          </w:pPr>
          <w:ins w:id="104" w:author="Sabharwal Poonam" w:date="2020-10-02T10:09:00Z">
            <w:r w:rsidRPr="00B70C28">
              <w:rPr>
                <w:rStyle w:val="Hyperlink"/>
              </w:rPr>
              <w:fldChar w:fldCharType="begin"/>
            </w:r>
            <w:r w:rsidRPr="00B70C28">
              <w:rPr>
                <w:rStyle w:val="Hyperlink"/>
              </w:rPr>
              <w:instrText xml:space="preserve"> </w:instrText>
            </w:r>
            <w:r>
              <w:instrText>HYPERLINK \l "_Toc52525808"</w:instrText>
            </w:r>
            <w:r w:rsidRPr="00B70C28">
              <w:rPr>
                <w:rStyle w:val="Hyperlink"/>
              </w:rPr>
              <w:instrText xml:space="preserve"> </w:instrText>
            </w:r>
            <w:r w:rsidRPr="00B70C28">
              <w:rPr>
                <w:rStyle w:val="Hyperlink"/>
              </w:rPr>
              <w:fldChar w:fldCharType="separate"/>
            </w:r>
            <w:r w:rsidRPr="00B70C28">
              <w:rPr>
                <w:rStyle w:val="Hyperlink"/>
              </w:rPr>
              <w:t>5. ITF Briefing Meeting Requests</w:t>
            </w:r>
            <w:r>
              <w:rPr>
                <w:webHidden/>
              </w:rPr>
              <w:tab/>
            </w:r>
            <w:r>
              <w:rPr>
                <w:webHidden/>
              </w:rPr>
              <w:fldChar w:fldCharType="begin"/>
            </w:r>
            <w:r>
              <w:rPr>
                <w:webHidden/>
              </w:rPr>
              <w:instrText xml:space="preserve"> PAGEREF _Toc52525808 \h </w:instrText>
            </w:r>
          </w:ins>
          <w:r>
            <w:rPr>
              <w:webHidden/>
            </w:rPr>
          </w:r>
          <w:r>
            <w:rPr>
              <w:webHidden/>
            </w:rPr>
            <w:fldChar w:fldCharType="separate"/>
          </w:r>
          <w:ins w:id="105" w:author="Sabharwal Poonam" w:date="2020-10-02T10:09:00Z">
            <w:r>
              <w:rPr>
                <w:webHidden/>
              </w:rPr>
              <w:t>18</w:t>
            </w:r>
            <w:r>
              <w:rPr>
                <w:webHidden/>
              </w:rPr>
              <w:fldChar w:fldCharType="end"/>
            </w:r>
            <w:r w:rsidRPr="00B70C28">
              <w:rPr>
                <w:rStyle w:val="Hyperlink"/>
              </w:rPr>
              <w:fldChar w:fldCharType="end"/>
            </w:r>
          </w:ins>
        </w:p>
        <w:p w14:paraId="0E621849" w14:textId="05FE91C3" w:rsidR="009535EA" w:rsidRDefault="009535EA">
          <w:pPr>
            <w:pStyle w:val="TOC1"/>
            <w:rPr>
              <w:ins w:id="106" w:author="Sabharwal Poonam" w:date="2020-10-02T10:09:00Z"/>
              <w:rFonts w:asciiTheme="minorHAnsi" w:eastAsiaTheme="minorEastAsia" w:hAnsiTheme="minorHAnsi" w:cstheme="minorBidi"/>
              <w:b w:val="0"/>
              <w:lang w:val="en-US" w:eastAsia="en-US"/>
            </w:rPr>
          </w:pPr>
          <w:ins w:id="107" w:author="Sabharwal Poonam" w:date="2020-10-02T10:09:00Z">
            <w:r w:rsidRPr="00B70C28">
              <w:rPr>
                <w:rStyle w:val="Hyperlink"/>
              </w:rPr>
              <w:fldChar w:fldCharType="begin"/>
            </w:r>
            <w:r w:rsidRPr="00B70C28">
              <w:rPr>
                <w:rStyle w:val="Hyperlink"/>
              </w:rPr>
              <w:instrText xml:space="preserve"> </w:instrText>
            </w:r>
            <w:r>
              <w:instrText>HYPERLINK \l "_Toc52525809"</w:instrText>
            </w:r>
            <w:r w:rsidRPr="00B70C28">
              <w:rPr>
                <w:rStyle w:val="Hyperlink"/>
              </w:rPr>
              <w:instrText xml:space="preserve"> </w:instrText>
            </w:r>
            <w:r w:rsidRPr="00B70C28">
              <w:rPr>
                <w:rStyle w:val="Hyperlink"/>
              </w:rPr>
              <w:fldChar w:fldCharType="separate"/>
            </w:r>
            <w:r w:rsidRPr="00B70C28">
              <w:rPr>
                <w:rStyle w:val="Hyperlink"/>
              </w:rPr>
              <w:t>6. Appendix</w:t>
            </w:r>
            <w:r>
              <w:rPr>
                <w:webHidden/>
              </w:rPr>
              <w:tab/>
            </w:r>
            <w:r>
              <w:rPr>
                <w:webHidden/>
              </w:rPr>
              <w:fldChar w:fldCharType="begin"/>
            </w:r>
            <w:r>
              <w:rPr>
                <w:webHidden/>
              </w:rPr>
              <w:instrText xml:space="preserve"> PAGEREF _Toc52525809 \h </w:instrText>
            </w:r>
          </w:ins>
          <w:r>
            <w:rPr>
              <w:webHidden/>
            </w:rPr>
          </w:r>
          <w:r>
            <w:rPr>
              <w:webHidden/>
            </w:rPr>
            <w:fldChar w:fldCharType="separate"/>
          </w:r>
          <w:ins w:id="108" w:author="Sabharwal Poonam" w:date="2020-10-02T10:09:00Z">
            <w:r>
              <w:rPr>
                <w:webHidden/>
              </w:rPr>
              <w:t>20</w:t>
            </w:r>
            <w:r>
              <w:rPr>
                <w:webHidden/>
              </w:rPr>
              <w:fldChar w:fldCharType="end"/>
            </w:r>
            <w:r w:rsidRPr="00B70C28">
              <w:rPr>
                <w:rStyle w:val="Hyperlink"/>
              </w:rPr>
              <w:fldChar w:fldCharType="end"/>
            </w:r>
          </w:ins>
        </w:p>
        <w:p w14:paraId="644A6702" w14:textId="67B9463D" w:rsidR="009535EA" w:rsidRDefault="009535EA">
          <w:pPr>
            <w:pStyle w:val="TOC2"/>
            <w:rPr>
              <w:ins w:id="109" w:author="Sabharwal Poonam" w:date="2020-10-02T10:09:00Z"/>
              <w:rFonts w:asciiTheme="minorHAnsi" w:eastAsiaTheme="minorEastAsia" w:hAnsiTheme="minorHAnsi" w:cstheme="minorBidi"/>
              <w:sz w:val="22"/>
              <w:szCs w:val="22"/>
              <w:lang w:val="en-US" w:eastAsia="en-US"/>
            </w:rPr>
          </w:pPr>
          <w:ins w:id="110" w:author="Sabharwal Poonam" w:date="2020-10-02T10:09:00Z">
            <w:r w:rsidRPr="00B70C28">
              <w:rPr>
                <w:rStyle w:val="Hyperlink"/>
              </w:rPr>
              <w:fldChar w:fldCharType="begin"/>
            </w:r>
            <w:r w:rsidRPr="00B70C28">
              <w:rPr>
                <w:rStyle w:val="Hyperlink"/>
              </w:rPr>
              <w:instrText xml:space="preserve"> </w:instrText>
            </w:r>
            <w:r>
              <w:instrText>HYPERLINK \l "_Toc52525810"</w:instrText>
            </w:r>
            <w:r w:rsidRPr="00B70C28">
              <w:rPr>
                <w:rStyle w:val="Hyperlink"/>
              </w:rPr>
              <w:instrText xml:space="preserve"> </w:instrText>
            </w:r>
            <w:r w:rsidRPr="00B70C28">
              <w:rPr>
                <w:rStyle w:val="Hyperlink"/>
              </w:rPr>
              <w:fldChar w:fldCharType="separate"/>
            </w:r>
            <w:r w:rsidRPr="00B70C28">
              <w:rPr>
                <w:rStyle w:val="Hyperlink"/>
              </w:rPr>
              <w:t>6.1. Scientific Advice FAQs</w:t>
            </w:r>
            <w:r>
              <w:rPr>
                <w:webHidden/>
              </w:rPr>
              <w:tab/>
            </w:r>
            <w:r>
              <w:rPr>
                <w:webHidden/>
              </w:rPr>
              <w:fldChar w:fldCharType="begin"/>
            </w:r>
            <w:r>
              <w:rPr>
                <w:webHidden/>
              </w:rPr>
              <w:instrText xml:space="preserve"> PAGEREF _Toc52525810 \h </w:instrText>
            </w:r>
          </w:ins>
          <w:r>
            <w:rPr>
              <w:webHidden/>
            </w:rPr>
          </w:r>
          <w:r>
            <w:rPr>
              <w:webHidden/>
            </w:rPr>
            <w:fldChar w:fldCharType="separate"/>
          </w:r>
          <w:ins w:id="111" w:author="Sabharwal Poonam" w:date="2020-10-02T10:09:00Z">
            <w:r>
              <w:rPr>
                <w:webHidden/>
              </w:rPr>
              <w:t>20</w:t>
            </w:r>
            <w:r>
              <w:rPr>
                <w:webHidden/>
              </w:rPr>
              <w:fldChar w:fldCharType="end"/>
            </w:r>
            <w:r w:rsidRPr="00B70C28">
              <w:rPr>
                <w:rStyle w:val="Hyperlink"/>
              </w:rPr>
              <w:fldChar w:fldCharType="end"/>
            </w:r>
          </w:ins>
        </w:p>
        <w:p w14:paraId="63CAE757" w14:textId="155EA44D" w:rsidR="00162613" w:rsidDel="00683CCA" w:rsidRDefault="00162613" w:rsidP="5092312A">
          <w:pPr>
            <w:pStyle w:val="TOC1"/>
            <w:rPr>
              <w:del w:id="112" w:author="Sabharwal Poonam" w:date="2020-10-02T10:03:00Z"/>
              <w:rFonts w:asciiTheme="minorHAnsi" w:eastAsiaTheme="minorEastAsia" w:hAnsiTheme="minorHAnsi" w:cstheme="minorBidi"/>
              <w:b w:val="0"/>
              <w:lang w:val="fr-FR" w:eastAsia="ja-JP"/>
            </w:rPr>
          </w:pPr>
          <w:del w:id="113" w:author="Sabharwal Poonam" w:date="2020-10-02T10:03:00Z">
            <w:r w:rsidRPr="00683CCA" w:rsidDel="00683CCA">
              <w:rPr>
                <w:rStyle w:val="Hyperlink"/>
                <w:b w:val="0"/>
              </w:rPr>
              <w:delText>1. Purpose and context</w:delText>
            </w:r>
          </w:del>
          <w:ins w:id="114" w:author="" w:date="2020-09-30T03:40:00Z">
            <w:del w:id="115" w:author="Sabharwal Poonam" w:date="2020-10-02T10:03:00Z">
              <w:r w:rsidDel="00683CCA">
                <w:rPr>
                  <w:webHidden/>
                </w:rPr>
                <w:tab/>
              </w:r>
            </w:del>
          </w:ins>
          <w:del w:id="116" w:author="Sabharwal Poonam" w:date="2020-10-02T10:03:00Z">
            <w:r w:rsidDel="00683CCA">
              <w:rPr>
                <w:webHidden/>
              </w:rPr>
              <w:delText>3</w:delText>
            </w:r>
          </w:del>
        </w:p>
        <w:p w14:paraId="7A19DB54" w14:textId="4324B6D3" w:rsidR="00162613" w:rsidDel="00683CCA" w:rsidRDefault="00162613" w:rsidP="5092312A">
          <w:pPr>
            <w:pStyle w:val="TOC2"/>
            <w:rPr>
              <w:del w:id="117" w:author="Sabharwal Poonam" w:date="2020-10-02T10:03:00Z"/>
              <w:rFonts w:asciiTheme="minorHAnsi" w:eastAsiaTheme="minorEastAsia" w:hAnsiTheme="minorHAnsi" w:cstheme="minorBidi"/>
              <w:sz w:val="22"/>
              <w:szCs w:val="22"/>
              <w:lang w:val="fr-FR" w:eastAsia="ja-JP"/>
            </w:rPr>
          </w:pPr>
          <w:del w:id="118" w:author="Sabharwal Poonam" w:date="2020-10-02T10:03:00Z">
            <w:r w:rsidRPr="00683CCA" w:rsidDel="00683CCA">
              <w:rPr>
                <w:rStyle w:val="Hyperlink"/>
              </w:rPr>
              <w:delText>1.1. Purpose of this guide</w:delText>
            </w:r>
          </w:del>
          <w:ins w:id="119" w:author="" w:date="2020-09-30T03:40:00Z">
            <w:del w:id="120" w:author="Sabharwal Poonam" w:date="2020-10-02T10:03:00Z">
              <w:r w:rsidDel="00683CCA">
                <w:rPr>
                  <w:webHidden/>
                </w:rPr>
                <w:tab/>
              </w:r>
            </w:del>
          </w:ins>
          <w:del w:id="121" w:author="Sabharwal Poonam" w:date="2020-10-02T10:03:00Z">
            <w:r w:rsidDel="00683CCA">
              <w:rPr>
                <w:webHidden/>
              </w:rPr>
              <w:delText>3</w:delText>
            </w:r>
          </w:del>
        </w:p>
        <w:p w14:paraId="4D0026D7" w14:textId="31E5F2B8" w:rsidR="00162613" w:rsidDel="00683CCA" w:rsidRDefault="00162613" w:rsidP="5092312A">
          <w:pPr>
            <w:pStyle w:val="TOC2"/>
            <w:rPr>
              <w:del w:id="122" w:author="Sabharwal Poonam" w:date="2020-10-02T10:03:00Z"/>
              <w:rFonts w:asciiTheme="minorHAnsi" w:eastAsiaTheme="minorEastAsia" w:hAnsiTheme="minorHAnsi" w:cstheme="minorBidi"/>
              <w:sz w:val="22"/>
              <w:szCs w:val="22"/>
              <w:lang w:val="fr-FR" w:eastAsia="ja-JP"/>
            </w:rPr>
          </w:pPr>
          <w:del w:id="123" w:author="Sabharwal Poonam" w:date="2020-10-02T10:03:00Z">
            <w:r w:rsidRPr="00683CCA" w:rsidDel="00683CCA">
              <w:rPr>
                <w:rStyle w:val="Hyperlink"/>
              </w:rPr>
              <w:delText>1.2. Preliminary requirement</w:delText>
            </w:r>
          </w:del>
          <w:ins w:id="124" w:author="" w:date="2020-09-30T03:40:00Z">
            <w:del w:id="125" w:author="Sabharwal Poonam" w:date="2020-10-02T10:03:00Z">
              <w:r w:rsidDel="00683CCA">
                <w:rPr>
                  <w:webHidden/>
                </w:rPr>
                <w:tab/>
              </w:r>
            </w:del>
          </w:ins>
          <w:del w:id="126" w:author="Sabharwal Poonam" w:date="2020-10-02T10:03:00Z">
            <w:r w:rsidDel="00683CCA">
              <w:rPr>
                <w:webHidden/>
              </w:rPr>
              <w:delText>3</w:delText>
            </w:r>
          </w:del>
        </w:p>
        <w:p w14:paraId="19DEF3BA" w14:textId="31EF2C95" w:rsidR="00162613" w:rsidDel="00683CCA" w:rsidRDefault="00162613" w:rsidP="5092312A">
          <w:pPr>
            <w:pStyle w:val="TOC2"/>
            <w:rPr>
              <w:del w:id="127" w:author="Sabharwal Poonam" w:date="2020-10-02T10:03:00Z"/>
              <w:rFonts w:asciiTheme="minorHAnsi" w:eastAsiaTheme="minorEastAsia" w:hAnsiTheme="minorHAnsi" w:cstheme="minorBidi"/>
              <w:sz w:val="22"/>
              <w:szCs w:val="22"/>
              <w:lang w:val="fr-FR" w:eastAsia="ja-JP"/>
            </w:rPr>
          </w:pPr>
          <w:del w:id="128" w:author="Sabharwal Poonam" w:date="2020-10-02T10:03:00Z">
            <w:r w:rsidRPr="00683CCA" w:rsidDel="00683CCA">
              <w:rPr>
                <w:rStyle w:val="Hyperlink"/>
              </w:rPr>
              <w:delText>1.3. Supported Browsers</w:delText>
            </w:r>
          </w:del>
          <w:ins w:id="129" w:author="" w:date="2020-09-30T03:40:00Z">
            <w:del w:id="130" w:author="Sabharwal Poonam" w:date="2020-10-02T10:03:00Z">
              <w:r w:rsidDel="00683CCA">
                <w:rPr>
                  <w:webHidden/>
                </w:rPr>
                <w:tab/>
              </w:r>
            </w:del>
          </w:ins>
          <w:del w:id="131" w:author="Sabharwal Poonam" w:date="2020-10-02T10:03:00Z">
            <w:r w:rsidDel="00683CCA">
              <w:rPr>
                <w:webHidden/>
              </w:rPr>
              <w:delText>3</w:delText>
            </w:r>
          </w:del>
        </w:p>
        <w:p w14:paraId="1938F672" w14:textId="4869D837" w:rsidR="00162613" w:rsidDel="00683CCA" w:rsidRDefault="00162613" w:rsidP="5092312A">
          <w:pPr>
            <w:pStyle w:val="TOC1"/>
            <w:rPr>
              <w:del w:id="132" w:author="Sabharwal Poonam" w:date="2020-10-02T10:03:00Z"/>
              <w:rFonts w:asciiTheme="minorHAnsi" w:eastAsiaTheme="minorEastAsia" w:hAnsiTheme="minorHAnsi" w:cstheme="minorBidi"/>
              <w:b w:val="0"/>
              <w:lang w:val="fr-FR" w:eastAsia="ja-JP"/>
            </w:rPr>
          </w:pPr>
          <w:del w:id="133" w:author="Sabharwal Poonam" w:date="2020-10-02T10:03:00Z">
            <w:r w:rsidRPr="00683CCA" w:rsidDel="00683CCA">
              <w:rPr>
                <w:rStyle w:val="Hyperlink"/>
                <w:b w:val="0"/>
              </w:rPr>
              <w:delText>2. Common operations for all scientific submission types</w:delText>
            </w:r>
          </w:del>
          <w:ins w:id="134" w:author="" w:date="2020-09-30T03:40:00Z">
            <w:del w:id="135" w:author="Sabharwal Poonam" w:date="2020-10-02T10:03:00Z">
              <w:r w:rsidDel="00683CCA">
                <w:rPr>
                  <w:webHidden/>
                </w:rPr>
                <w:tab/>
              </w:r>
            </w:del>
          </w:ins>
          <w:del w:id="136" w:author="Sabharwal Poonam" w:date="2020-10-02T10:03:00Z">
            <w:r w:rsidDel="00683CCA">
              <w:rPr>
                <w:webHidden/>
              </w:rPr>
              <w:delText>3</w:delText>
            </w:r>
          </w:del>
        </w:p>
        <w:p w14:paraId="39533F04" w14:textId="6AD0F1C8" w:rsidR="00162613" w:rsidDel="00683CCA" w:rsidRDefault="00162613" w:rsidP="5092312A">
          <w:pPr>
            <w:pStyle w:val="TOC2"/>
            <w:rPr>
              <w:del w:id="137" w:author="Sabharwal Poonam" w:date="2020-10-02T10:03:00Z"/>
              <w:rFonts w:asciiTheme="minorHAnsi" w:eastAsiaTheme="minorEastAsia" w:hAnsiTheme="minorHAnsi" w:cstheme="minorBidi"/>
              <w:sz w:val="22"/>
              <w:szCs w:val="22"/>
              <w:lang w:val="fr-FR" w:eastAsia="ja-JP"/>
            </w:rPr>
          </w:pPr>
          <w:del w:id="138" w:author="Sabharwal Poonam" w:date="2020-10-02T10:03:00Z">
            <w:r w:rsidRPr="00683CCA" w:rsidDel="00683CCA">
              <w:rPr>
                <w:rStyle w:val="Hyperlink"/>
              </w:rPr>
              <w:delText>2.1. Display and sort submissions</w:delText>
            </w:r>
          </w:del>
          <w:ins w:id="139" w:author="" w:date="2020-09-30T03:40:00Z">
            <w:del w:id="140" w:author="Sabharwal Poonam" w:date="2020-10-02T10:03:00Z">
              <w:r w:rsidDel="00683CCA">
                <w:rPr>
                  <w:webHidden/>
                </w:rPr>
                <w:tab/>
              </w:r>
            </w:del>
          </w:ins>
          <w:del w:id="141" w:author="Sabharwal Poonam" w:date="2020-10-02T10:03:00Z">
            <w:r w:rsidDel="00683CCA">
              <w:rPr>
                <w:webHidden/>
              </w:rPr>
              <w:delText>3</w:delText>
            </w:r>
          </w:del>
        </w:p>
        <w:p w14:paraId="49A560DB" w14:textId="467C1039" w:rsidR="00162613" w:rsidDel="00683CCA" w:rsidRDefault="00162613" w:rsidP="5092312A">
          <w:pPr>
            <w:pStyle w:val="TOC2"/>
            <w:rPr>
              <w:del w:id="142" w:author="Sabharwal Poonam" w:date="2020-10-02T10:03:00Z"/>
              <w:rFonts w:asciiTheme="minorHAnsi" w:eastAsiaTheme="minorEastAsia" w:hAnsiTheme="minorHAnsi" w:cstheme="minorBidi"/>
              <w:sz w:val="22"/>
              <w:szCs w:val="22"/>
              <w:lang w:val="fr-FR" w:eastAsia="ja-JP"/>
            </w:rPr>
          </w:pPr>
          <w:del w:id="143" w:author="Sabharwal Poonam" w:date="2020-10-02T10:03:00Z">
            <w:r w:rsidRPr="00683CCA" w:rsidDel="00683CCA">
              <w:rPr>
                <w:rStyle w:val="Hyperlink"/>
              </w:rPr>
              <w:delText>2.2. Search for submissions</w:delText>
            </w:r>
          </w:del>
          <w:ins w:id="144" w:author="" w:date="2020-09-30T03:40:00Z">
            <w:del w:id="145" w:author="Sabharwal Poonam" w:date="2020-10-02T10:03:00Z">
              <w:r w:rsidDel="00683CCA">
                <w:rPr>
                  <w:webHidden/>
                </w:rPr>
                <w:tab/>
              </w:r>
            </w:del>
          </w:ins>
          <w:del w:id="146" w:author="Sabharwal Poonam" w:date="2020-10-02T10:03:00Z">
            <w:r w:rsidDel="00683CCA">
              <w:rPr>
                <w:webHidden/>
              </w:rPr>
              <w:delText>3</w:delText>
            </w:r>
          </w:del>
        </w:p>
        <w:p w14:paraId="68819AAE" w14:textId="3BBA0E05" w:rsidR="00162613" w:rsidDel="00683CCA" w:rsidRDefault="00162613" w:rsidP="5092312A">
          <w:pPr>
            <w:pStyle w:val="TOC2"/>
            <w:rPr>
              <w:del w:id="147" w:author="Sabharwal Poonam" w:date="2020-10-02T10:03:00Z"/>
              <w:rFonts w:asciiTheme="minorHAnsi" w:eastAsiaTheme="minorEastAsia" w:hAnsiTheme="minorHAnsi" w:cstheme="minorBidi"/>
              <w:sz w:val="22"/>
              <w:szCs w:val="22"/>
              <w:lang w:val="fr-FR" w:eastAsia="ja-JP"/>
            </w:rPr>
          </w:pPr>
          <w:del w:id="148" w:author="Sabharwal Poonam" w:date="2020-10-02T10:03:00Z">
            <w:r w:rsidRPr="00683CCA" w:rsidDel="00683CCA">
              <w:rPr>
                <w:rStyle w:val="Hyperlink"/>
              </w:rPr>
              <w:delText>2.3. Create a new submission (general procedure for all submission types)</w:delText>
            </w:r>
          </w:del>
          <w:ins w:id="149" w:author="" w:date="2020-09-30T03:40:00Z">
            <w:del w:id="150" w:author="Sabharwal Poonam" w:date="2020-10-02T10:03:00Z">
              <w:r w:rsidDel="00683CCA">
                <w:rPr>
                  <w:webHidden/>
                </w:rPr>
                <w:tab/>
              </w:r>
            </w:del>
          </w:ins>
          <w:del w:id="151" w:author="Sabharwal Poonam" w:date="2020-10-02T10:03:00Z">
            <w:r w:rsidDel="00683CCA">
              <w:rPr>
                <w:webHidden/>
              </w:rPr>
              <w:delText>4</w:delText>
            </w:r>
          </w:del>
        </w:p>
        <w:p w14:paraId="4F17FF58" w14:textId="7D3E7593" w:rsidR="00162613" w:rsidDel="00683CCA" w:rsidRDefault="00162613" w:rsidP="5092312A">
          <w:pPr>
            <w:pStyle w:val="TOC2"/>
            <w:rPr>
              <w:del w:id="152" w:author="Sabharwal Poonam" w:date="2020-10-02T10:03:00Z"/>
              <w:rFonts w:asciiTheme="minorHAnsi" w:eastAsiaTheme="minorEastAsia" w:hAnsiTheme="minorHAnsi" w:cstheme="minorBidi"/>
              <w:sz w:val="22"/>
              <w:szCs w:val="22"/>
              <w:lang w:val="fr-FR" w:eastAsia="ja-JP"/>
            </w:rPr>
          </w:pPr>
          <w:del w:id="153" w:author="Sabharwal Poonam" w:date="2020-10-02T10:03:00Z">
            <w:r w:rsidRPr="00683CCA" w:rsidDel="00683CCA">
              <w:rPr>
                <w:rStyle w:val="Hyperlink"/>
              </w:rPr>
              <w:delText>2.4. Add contributors to a draft submission</w:delText>
            </w:r>
          </w:del>
          <w:ins w:id="154" w:author="" w:date="2020-09-30T03:40:00Z">
            <w:del w:id="155" w:author="Sabharwal Poonam" w:date="2020-10-02T10:03:00Z">
              <w:r w:rsidDel="00683CCA">
                <w:rPr>
                  <w:webHidden/>
                </w:rPr>
                <w:tab/>
              </w:r>
            </w:del>
          </w:ins>
          <w:del w:id="156" w:author="Sabharwal Poonam" w:date="2020-10-02T10:03:00Z">
            <w:r w:rsidDel="00683CCA">
              <w:rPr>
                <w:webHidden/>
              </w:rPr>
              <w:delText>7</w:delText>
            </w:r>
          </w:del>
        </w:p>
        <w:p w14:paraId="66ABAFA7" w14:textId="581DCFED" w:rsidR="00162613" w:rsidDel="00683CCA" w:rsidRDefault="00162613" w:rsidP="5092312A">
          <w:pPr>
            <w:pStyle w:val="TOC2"/>
            <w:rPr>
              <w:del w:id="157" w:author="Sabharwal Poonam" w:date="2020-10-02T10:03:00Z"/>
              <w:rFonts w:asciiTheme="minorHAnsi" w:eastAsiaTheme="minorEastAsia" w:hAnsiTheme="minorHAnsi" w:cstheme="minorBidi"/>
              <w:sz w:val="22"/>
              <w:szCs w:val="22"/>
              <w:lang w:val="fr-FR" w:eastAsia="ja-JP"/>
            </w:rPr>
          </w:pPr>
          <w:del w:id="158" w:author="Sabharwal Poonam" w:date="2020-10-02T10:03:00Z">
            <w:r w:rsidRPr="00683CCA" w:rsidDel="00683CCA">
              <w:rPr>
                <w:rStyle w:val="Hyperlink"/>
              </w:rPr>
              <w:delText>2.5. Delete a draft submission</w:delText>
            </w:r>
          </w:del>
          <w:ins w:id="159" w:author="" w:date="2020-09-30T03:40:00Z">
            <w:del w:id="160" w:author="Sabharwal Poonam" w:date="2020-10-02T10:03:00Z">
              <w:r w:rsidDel="00683CCA">
                <w:rPr>
                  <w:webHidden/>
                </w:rPr>
                <w:tab/>
              </w:r>
            </w:del>
          </w:ins>
          <w:del w:id="161" w:author="Sabharwal Poonam" w:date="2020-10-02T10:03:00Z">
            <w:r w:rsidDel="00683CCA">
              <w:rPr>
                <w:webHidden/>
              </w:rPr>
              <w:delText>7</w:delText>
            </w:r>
          </w:del>
        </w:p>
        <w:p w14:paraId="637E8DF4" w14:textId="738C0627" w:rsidR="00162613" w:rsidDel="00683CCA" w:rsidRDefault="00162613" w:rsidP="5092312A">
          <w:pPr>
            <w:pStyle w:val="TOC2"/>
            <w:rPr>
              <w:del w:id="162" w:author="Sabharwal Poonam" w:date="2020-10-02T10:03:00Z"/>
              <w:rFonts w:asciiTheme="minorHAnsi" w:eastAsiaTheme="minorEastAsia" w:hAnsiTheme="minorHAnsi" w:cstheme="minorBidi"/>
              <w:sz w:val="22"/>
              <w:szCs w:val="22"/>
              <w:lang w:val="fr-FR" w:eastAsia="ja-JP"/>
            </w:rPr>
          </w:pPr>
          <w:del w:id="163" w:author="Sabharwal Poonam" w:date="2020-10-02T10:03:00Z">
            <w:r w:rsidRPr="00683CCA" w:rsidDel="00683CCA">
              <w:rPr>
                <w:rStyle w:val="Hyperlink"/>
              </w:rPr>
              <w:delText>2.6. Respond to a notification email from EMA requesting changes</w:delText>
            </w:r>
          </w:del>
          <w:ins w:id="164" w:author="" w:date="2020-09-30T03:40:00Z">
            <w:del w:id="165" w:author="Sabharwal Poonam" w:date="2020-10-02T10:03:00Z">
              <w:r w:rsidDel="00683CCA">
                <w:rPr>
                  <w:webHidden/>
                </w:rPr>
                <w:tab/>
              </w:r>
            </w:del>
          </w:ins>
          <w:del w:id="166" w:author="Sabharwal Poonam" w:date="2020-10-02T10:03:00Z">
            <w:r w:rsidDel="00683CCA">
              <w:rPr>
                <w:webHidden/>
              </w:rPr>
              <w:delText>8</w:delText>
            </w:r>
          </w:del>
        </w:p>
        <w:p w14:paraId="0918C640" w14:textId="228161B6" w:rsidR="00162613" w:rsidDel="00683CCA" w:rsidRDefault="00162613" w:rsidP="5092312A">
          <w:pPr>
            <w:pStyle w:val="TOC2"/>
            <w:rPr>
              <w:del w:id="167" w:author="Sabharwal Poonam" w:date="2020-10-02T10:03:00Z"/>
              <w:rFonts w:asciiTheme="minorHAnsi" w:eastAsiaTheme="minorEastAsia" w:hAnsiTheme="minorHAnsi" w:cstheme="minorBidi"/>
              <w:sz w:val="22"/>
              <w:szCs w:val="22"/>
              <w:lang w:val="fr-FR" w:eastAsia="ja-JP"/>
            </w:rPr>
          </w:pPr>
          <w:del w:id="168" w:author="Sabharwal Poonam" w:date="2020-10-02T10:03:00Z">
            <w:r w:rsidRPr="00683CCA" w:rsidDel="00683CCA">
              <w:rPr>
                <w:rStyle w:val="Hyperlink"/>
              </w:rPr>
              <w:delText>2.7. Respond to a List of Questions (LoQ) request</w:delText>
            </w:r>
          </w:del>
          <w:ins w:id="169" w:author="" w:date="2020-09-30T03:40:00Z">
            <w:del w:id="170" w:author="Sabharwal Poonam" w:date="2020-10-02T10:03:00Z">
              <w:r w:rsidDel="00683CCA">
                <w:rPr>
                  <w:webHidden/>
                </w:rPr>
                <w:tab/>
              </w:r>
            </w:del>
          </w:ins>
          <w:del w:id="171" w:author="Sabharwal Poonam" w:date="2020-10-02T10:03:00Z">
            <w:r w:rsidDel="00683CCA">
              <w:rPr>
                <w:webHidden/>
              </w:rPr>
              <w:delText>8</w:delText>
            </w:r>
          </w:del>
        </w:p>
        <w:p w14:paraId="167A3B5A" w14:textId="3017CF42" w:rsidR="00162613" w:rsidDel="00683CCA" w:rsidRDefault="00162613" w:rsidP="5092312A">
          <w:pPr>
            <w:pStyle w:val="TOC2"/>
            <w:rPr>
              <w:del w:id="172" w:author="Sabharwal Poonam" w:date="2020-10-02T10:03:00Z"/>
              <w:rFonts w:asciiTheme="minorHAnsi" w:eastAsiaTheme="minorEastAsia" w:hAnsiTheme="minorHAnsi" w:cstheme="minorBidi"/>
              <w:sz w:val="22"/>
              <w:szCs w:val="22"/>
              <w:lang w:val="fr-FR" w:eastAsia="ja-JP"/>
            </w:rPr>
          </w:pPr>
          <w:del w:id="173" w:author="Sabharwal Poonam" w:date="2020-10-02T10:03:00Z">
            <w:r w:rsidRPr="00683CCA" w:rsidDel="00683CCA">
              <w:rPr>
                <w:rStyle w:val="Hyperlink"/>
              </w:rPr>
              <w:delText>2.8. Check the current status of an ongoing Submission in the IRIS Portal</w:delText>
            </w:r>
          </w:del>
          <w:ins w:id="174" w:author="" w:date="2020-09-30T03:40:00Z">
            <w:del w:id="175" w:author="Sabharwal Poonam" w:date="2020-10-02T10:03:00Z">
              <w:r w:rsidDel="00683CCA">
                <w:rPr>
                  <w:webHidden/>
                </w:rPr>
                <w:tab/>
              </w:r>
            </w:del>
          </w:ins>
          <w:del w:id="176" w:author="Sabharwal Poonam" w:date="2020-10-02T10:03:00Z">
            <w:r w:rsidDel="00683CCA">
              <w:rPr>
                <w:webHidden/>
              </w:rPr>
              <w:delText>9</w:delText>
            </w:r>
          </w:del>
        </w:p>
        <w:p w14:paraId="6A43A4B7" w14:textId="4BCBCAA7" w:rsidR="00162613" w:rsidDel="00683CCA" w:rsidRDefault="00162613" w:rsidP="5092312A">
          <w:pPr>
            <w:pStyle w:val="TOC2"/>
            <w:rPr>
              <w:del w:id="177" w:author="Sabharwal Poonam" w:date="2020-10-02T10:03:00Z"/>
              <w:rFonts w:asciiTheme="minorHAnsi" w:eastAsiaTheme="minorEastAsia" w:hAnsiTheme="minorHAnsi" w:cstheme="minorBidi"/>
              <w:sz w:val="22"/>
              <w:szCs w:val="22"/>
              <w:lang w:val="fr-FR" w:eastAsia="ja-JP"/>
            </w:rPr>
          </w:pPr>
          <w:del w:id="178" w:author="Sabharwal Poonam" w:date="2020-10-02T10:03:00Z">
            <w:r w:rsidRPr="00683CCA" w:rsidDel="00683CCA">
              <w:rPr>
                <w:rStyle w:val="Hyperlink"/>
              </w:rPr>
              <w:delText>2.9. Entitlements</w:delText>
            </w:r>
          </w:del>
          <w:ins w:id="179" w:author="" w:date="2020-09-30T03:40:00Z">
            <w:del w:id="180" w:author="Sabharwal Poonam" w:date="2020-10-02T10:03:00Z">
              <w:r w:rsidDel="00683CCA">
                <w:rPr>
                  <w:webHidden/>
                </w:rPr>
                <w:tab/>
              </w:r>
            </w:del>
          </w:ins>
          <w:del w:id="181" w:author="Sabharwal Poonam" w:date="2020-10-02T10:03:00Z">
            <w:r w:rsidDel="00683CCA">
              <w:rPr>
                <w:webHidden/>
              </w:rPr>
              <w:delText>11</w:delText>
            </w:r>
          </w:del>
        </w:p>
        <w:p w14:paraId="4012E316" w14:textId="29A6D028" w:rsidR="00162613" w:rsidDel="00683CCA" w:rsidRDefault="00162613" w:rsidP="5092312A">
          <w:pPr>
            <w:pStyle w:val="TOC2"/>
            <w:rPr>
              <w:del w:id="182" w:author="Sabharwal Poonam" w:date="2020-10-02T10:03:00Z"/>
              <w:rFonts w:asciiTheme="minorHAnsi" w:eastAsiaTheme="minorEastAsia" w:hAnsiTheme="minorHAnsi" w:cstheme="minorBidi"/>
              <w:sz w:val="22"/>
              <w:szCs w:val="22"/>
              <w:lang w:val="fr-FR" w:eastAsia="ja-JP"/>
            </w:rPr>
          </w:pPr>
          <w:del w:id="183" w:author="Sabharwal Poonam" w:date="2020-10-02T10:03:00Z">
            <w:r w:rsidRPr="00683CCA" w:rsidDel="00683CCA">
              <w:rPr>
                <w:rStyle w:val="Hyperlink"/>
              </w:rPr>
              <w:delText>2.10. Products</w:delText>
            </w:r>
          </w:del>
          <w:ins w:id="184" w:author="" w:date="2020-09-30T03:40:00Z">
            <w:del w:id="185" w:author="Sabharwal Poonam" w:date="2020-10-02T10:03:00Z">
              <w:r w:rsidDel="00683CCA">
                <w:rPr>
                  <w:webHidden/>
                </w:rPr>
                <w:tab/>
              </w:r>
            </w:del>
          </w:ins>
          <w:del w:id="186" w:author="Sabharwal Poonam" w:date="2020-10-02T10:03:00Z">
            <w:r w:rsidDel="00683CCA">
              <w:rPr>
                <w:webHidden/>
              </w:rPr>
              <w:delText>12</w:delText>
            </w:r>
          </w:del>
        </w:p>
        <w:p w14:paraId="2F9E9E55" w14:textId="4C26E39D" w:rsidR="00162613" w:rsidDel="00683CCA" w:rsidRDefault="00162613" w:rsidP="5092312A">
          <w:pPr>
            <w:pStyle w:val="TOC1"/>
            <w:rPr>
              <w:del w:id="187" w:author="Sabharwal Poonam" w:date="2020-10-02T10:03:00Z"/>
              <w:rFonts w:asciiTheme="minorHAnsi" w:eastAsiaTheme="minorEastAsia" w:hAnsiTheme="minorHAnsi" w:cstheme="minorBidi"/>
              <w:b w:val="0"/>
              <w:lang w:val="fr-FR" w:eastAsia="ja-JP"/>
            </w:rPr>
          </w:pPr>
          <w:del w:id="188" w:author="Sabharwal Poonam" w:date="2020-10-02T10:03:00Z">
            <w:r w:rsidRPr="00683CCA" w:rsidDel="00683CCA">
              <w:rPr>
                <w:rStyle w:val="Hyperlink"/>
                <w:b w:val="0"/>
              </w:rPr>
              <w:delText>3. Orphan submissions</w:delText>
            </w:r>
          </w:del>
          <w:ins w:id="189" w:author="" w:date="2020-09-30T03:40:00Z">
            <w:del w:id="190" w:author="Sabharwal Poonam" w:date="2020-10-02T10:03:00Z">
              <w:r w:rsidDel="00683CCA">
                <w:rPr>
                  <w:webHidden/>
                </w:rPr>
                <w:tab/>
              </w:r>
            </w:del>
          </w:ins>
          <w:del w:id="191" w:author="Sabharwal Poonam" w:date="2020-10-02T10:03:00Z">
            <w:r w:rsidDel="00683CCA">
              <w:rPr>
                <w:webHidden/>
              </w:rPr>
              <w:delText>12</w:delText>
            </w:r>
          </w:del>
        </w:p>
        <w:p w14:paraId="732CE676" w14:textId="22A9296F" w:rsidR="00162613" w:rsidDel="00683CCA" w:rsidRDefault="00162613" w:rsidP="5092312A">
          <w:pPr>
            <w:pStyle w:val="TOC1"/>
            <w:rPr>
              <w:del w:id="192" w:author="Sabharwal Poonam" w:date="2020-10-02T10:03:00Z"/>
              <w:rFonts w:asciiTheme="minorHAnsi" w:eastAsiaTheme="minorEastAsia" w:hAnsiTheme="minorHAnsi" w:cstheme="minorBidi"/>
              <w:b w:val="0"/>
              <w:lang w:val="fr-FR" w:eastAsia="ja-JP"/>
            </w:rPr>
          </w:pPr>
          <w:del w:id="193" w:author="Sabharwal Poonam" w:date="2020-10-02T10:03:00Z">
            <w:r w:rsidRPr="00683CCA" w:rsidDel="00683CCA">
              <w:rPr>
                <w:rStyle w:val="Hyperlink"/>
                <w:b w:val="0"/>
              </w:rPr>
              <w:delText>For general information on orphan designation and allied procedures, please consult the Orphan Designation page of the EMA website. For specific information on how to prepare a specific Orphan submission, including how to prepare the Scientific Document, please see the specific sections on the Orphan Designation page.</w:delText>
            </w:r>
          </w:del>
          <w:ins w:id="194" w:author="" w:date="2020-09-30T03:40:00Z">
            <w:del w:id="195" w:author="Sabharwal Poonam" w:date="2020-10-02T10:03:00Z">
              <w:r w:rsidDel="00683CCA">
                <w:rPr>
                  <w:webHidden/>
                </w:rPr>
                <w:tab/>
              </w:r>
            </w:del>
          </w:ins>
          <w:del w:id="196" w:author="Sabharwal Poonam" w:date="2020-10-02T10:03:00Z">
            <w:r w:rsidDel="00683CCA">
              <w:rPr>
                <w:webHidden/>
              </w:rPr>
              <w:delText>12</w:delText>
            </w:r>
          </w:del>
        </w:p>
        <w:p w14:paraId="1C9236EE" w14:textId="32BA9903" w:rsidR="00162613" w:rsidDel="00683CCA" w:rsidRDefault="00162613" w:rsidP="5092312A">
          <w:pPr>
            <w:pStyle w:val="TOC2"/>
            <w:rPr>
              <w:del w:id="197" w:author="Sabharwal Poonam" w:date="2020-10-02T10:03:00Z"/>
              <w:rFonts w:asciiTheme="minorHAnsi" w:eastAsiaTheme="minorEastAsia" w:hAnsiTheme="minorHAnsi" w:cstheme="minorBidi"/>
              <w:sz w:val="22"/>
              <w:szCs w:val="22"/>
              <w:lang w:val="fr-FR" w:eastAsia="ja-JP"/>
            </w:rPr>
          </w:pPr>
          <w:del w:id="198" w:author="Sabharwal Poonam" w:date="2020-10-02T10:03:00Z">
            <w:r w:rsidRPr="00683CCA" w:rsidDel="00683CCA">
              <w:rPr>
                <w:rStyle w:val="Hyperlink"/>
              </w:rPr>
              <w:delText>3.1. Create an application for orphan designation</w:delText>
            </w:r>
          </w:del>
          <w:ins w:id="199" w:author="" w:date="2020-09-30T03:40:00Z">
            <w:del w:id="200" w:author="Sabharwal Poonam" w:date="2020-10-02T10:03:00Z">
              <w:r w:rsidDel="00683CCA">
                <w:rPr>
                  <w:webHidden/>
                </w:rPr>
                <w:tab/>
              </w:r>
            </w:del>
          </w:ins>
          <w:del w:id="201" w:author="Sabharwal Poonam" w:date="2020-10-02T10:03:00Z">
            <w:r w:rsidDel="00683CCA">
              <w:rPr>
                <w:webHidden/>
              </w:rPr>
              <w:delText>12</w:delText>
            </w:r>
          </w:del>
        </w:p>
        <w:p w14:paraId="3051F7E4" w14:textId="72CFD2DE" w:rsidR="00162613" w:rsidDel="00683CCA" w:rsidRDefault="00162613" w:rsidP="5092312A">
          <w:pPr>
            <w:pStyle w:val="TOC2"/>
            <w:rPr>
              <w:del w:id="202" w:author="Sabharwal Poonam" w:date="2020-10-02T10:03:00Z"/>
              <w:rFonts w:asciiTheme="minorHAnsi" w:eastAsiaTheme="minorEastAsia" w:hAnsiTheme="minorHAnsi" w:cstheme="minorBidi"/>
              <w:sz w:val="22"/>
              <w:szCs w:val="22"/>
              <w:lang w:val="fr-FR" w:eastAsia="ja-JP"/>
            </w:rPr>
          </w:pPr>
          <w:del w:id="203" w:author="Sabharwal Poonam" w:date="2020-10-02T10:03:00Z">
            <w:r w:rsidRPr="00683CCA" w:rsidDel="00683CCA">
              <w:rPr>
                <w:rStyle w:val="Hyperlink"/>
              </w:rPr>
              <w:delText>3.2. Request a Pre-Submission Meeting (for OD)</w:delText>
            </w:r>
          </w:del>
          <w:ins w:id="204" w:author="" w:date="2020-09-30T03:40:00Z">
            <w:del w:id="205" w:author="Sabharwal Poonam" w:date="2020-10-02T10:03:00Z">
              <w:r w:rsidDel="00683CCA">
                <w:rPr>
                  <w:webHidden/>
                </w:rPr>
                <w:tab/>
              </w:r>
            </w:del>
          </w:ins>
          <w:del w:id="206" w:author="Sabharwal Poonam" w:date="2020-10-02T10:03:00Z">
            <w:r w:rsidDel="00683CCA">
              <w:rPr>
                <w:webHidden/>
              </w:rPr>
              <w:delText>13</w:delText>
            </w:r>
          </w:del>
        </w:p>
        <w:p w14:paraId="539FBED8" w14:textId="5D97F6A8" w:rsidR="00162613" w:rsidDel="00683CCA" w:rsidRDefault="00162613" w:rsidP="5092312A">
          <w:pPr>
            <w:pStyle w:val="TOC2"/>
            <w:rPr>
              <w:del w:id="207" w:author="Sabharwal Poonam" w:date="2020-10-02T10:03:00Z"/>
              <w:rFonts w:asciiTheme="minorHAnsi" w:eastAsiaTheme="minorEastAsia" w:hAnsiTheme="minorHAnsi" w:cstheme="minorBidi"/>
              <w:sz w:val="22"/>
              <w:szCs w:val="22"/>
              <w:lang w:val="fr-FR" w:eastAsia="ja-JP"/>
            </w:rPr>
          </w:pPr>
          <w:del w:id="208" w:author="Sabharwal Poonam" w:date="2020-10-02T10:03:00Z">
            <w:r w:rsidRPr="00683CCA" w:rsidDel="00683CCA">
              <w:rPr>
                <w:rStyle w:val="Hyperlink"/>
              </w:rPr>
              <w:delText>3.3. Request an Appeal (of a COMP Opinion)</w:delText>
            </w:r>
          </w:del>
          <w:ins w:id="209" w:author="" w:date="2020-09-30T03:40:00Z">
            <w:del w:id="210" w:author="Sabharwal Poonam" w:date="2020-10-02T10:03:00Z">
              <w:r w:rsidDel="00683CCA">
                <w:rPr>
                  <w:webHidden/>
                </w:rPr>
                <w:tab/>
              </w:r>
            </w:del>
          </w:ins>
          <w:del w:id="211" w:author="Sabharwal Poonam" w:date="2020-10-02T10:03:00Z">
            <w:r w:rsidDel="00683CCA">
              <w:rPr>
                <w:webHidden/>
              </w:rPr>
              <w:delText>14</w:delText>
            </w:r>
          </w:del>
        </w:p>
        <w:p w14:paraId="32693637" w14:textId="5E9F7844" w:rsidR="00162613" w:rsidDel="00683CCA" w:rsidRDefault="00162613" w:rsidP="5092312A">
          <w:pPr>
            <w:pStyle w:val="TOC2"/>
            <w:rPr>
              <w:del w:id="212" w:author="Sabharwal Poonam" w:date="2020-10-02T10:03:00Z"/>
              <w:rFonts w:asciiTheme="minorHAnsi" w:eastAsiaTheme="minorEastAsia" w:hAnsiTheme="minorHAnsi" w:cstheme="minorBidi"/>
              <w:sz w:val="22"/>
              <w:szCs w:val="22"/>
              <w:lang w:val="fr-FR" w:eastAsia="ja-JP"/>
            </w:rPr>
          </w:pPr>
          <w:del w:id="213" w:author="Sabharwal Poonam" w:date="2020-10-02T10:03:00Z">
            <w:r w:rsidRPr="00683CCA" w:rsidDel="00683CCA">
              <w:rPr>
                <w:rStyle w:val="Hyperlink"/>
              </w:rPr>
              <w:delText>3.4. Submit an Annual Report for an orphan designation</w:delText>
            </w:r>
          </w:del>
          <w:ins w:id="214" w:author="" w:date="2020-09-30T03:40:00Z">
            <w:del w:id="215" w:author="Sabharwal Poonam" w:date="2020-10-02T10:03:00Z">
              <w:r w:rsidDel="00683CCA">
                <w:rPr>
                  <w:webHidden/>
                </w:rPr>
                <w:tab/>
              </w:r>
            </w:del>
          </w:ins>
          <w:del w:id="216" w:author="Sabharwal Poonam" w:date="2020-10-02T10:03:00Z">
            <w:r w:rsidDel="00683CCA">
              <w:rPr>
                <w:webHidden/>
              </w:rPr>
              <w:delText>14</w:delText>
            </w:r>
          </w:del>
        </w:p>
        <w:p w14:paraId="0951BC58" w14:textId="3A9EAB84" w:rsidR="00162613" w:rsidDel="00683CCA" w:rsidRDefault="00162613" w:rsidP="5092312A">
          <w:pPr>
            <w:pStyle w:val="TOC2"/>
            <w:rPr>
              <w:del w:id="217" w:author="Sabharwal Poonam" w:date="2020-10-02T10:03:00Z"/>
              <w:rFonts w:asciiTheme="minorHAnsi" w:eastAsiaTheme="minorEastAsia" w:hAnsiTheme="minorHAnsi" w:cstheme="minorBidi"/>
              <w:sz w:val="22"/>
              <w:szCs w:val="22"/>
              <w:lang w:val="fr-FR" w:eastAsia="ja-JP"/>
            </w:rPr>
          </w:pPr>
          <w:del w:id="218" w:author="Sabharwal Poonam" w:date="2020-10-02T10:03:00Z">
            <w:r w:rsidRPr="00683CCA" w:rsidDel="00683CCA">
              <w:rPr>
                <w:rStyle w:val="Hyperlink"/>
              </w:rPr>
              <w:delText>3.5. Other post-designation procedures for orphan-designated products</w:delText>
            </w:r>
          </w:del>
          <w:ins w:id="219" w:author="" w:date="2020-09-30T03:40:00Z">
            <w:del w:id="220" w:author="Sabharwal Poonam" w:date="2020-10-02T10:03:00Z">
              <w:r w:rsidDel="00683CCA">
                <w:rPr>
                  <w:webHidden/>
                </w:rPr>
                <w:tab/>
              </w:r>
            </w:del>
          </w:ins>
          <w:del w:id="221" w:author="Sabharwal Poonam" w:date="2020-10-02T10:03:00Z">
            <w:r w:rsidDel="00683CCA">
              <w:rPr>
                <w:webHidden/>
              </w:rPr>
              <w:delText>14</w:delText>
            </w:r>
          </w:del>
        </w:p>
        <w:p w14:paraId="1FB31FB6" w14:textId="6E8E6ECC" w:rsidR="00162613" w:rsidDel="00683CCA" w:rsidRDefault="00162613" w:rsidP="5092312A">
          <w:pPr>
            <w:pStyle w:val="TOC2"/>
            <w:rPr>
              <w:del w:id="222" w:author="Sabharwal Poonam" w:date="2020-10-02T10:03:00Z"/>
              <w:rFonts w:asciiTheme="minorHAnsi" w:eastAsiaTheme="minorEastAsia" w:hAnsiTheme="minorHAnsi" w:cstheme="minorBidi"/>
              <w:sz w:val="22"/>
              <w:szCs w:val="22"/>
              <w:lang w:val="fr-FR" w:eastAsia="ja-JP"/>
            </w:rPr>
          </w:pPr>
          <w:del w:id="223" w:author="Sabharwal Poonam" w:date="2020-10-02T10:03:00Z">
            <w:r w:rsidRPr="00683CCA" w:rsidDel="00683CCA">
              <w:rPr>
                <w:rStyle w:val="Hyperlink"/>
              </w:rPr>
              <w:delText>3.6. How to check if an Orphan Drug Sponsor (Location of an organisation) has associated Regulatory entitlements</w:delText>
            </w:r>
          </w:del>
          <w:ins w:id="224" w:author="" w:date="2020-09-30T03:40:00Z">
            <w:del w:id="225" w:author="Sabharwal Poonam" w:date="2020-10-02T10:03:00Z">
              <w:r w:rsidDel="00683CCA">
                <w:rPr>
                  <w:webHidden/>
                </w:rPr>
                <w:tab/>
              </w:r>
            </w:del>
          </w:ins>
          <w:del w:id="226" w:author="Sabharwal Poonam" w:date="2020-10-02T10:03:00Z">
            <w:r w:rsidDel="00683CCA">
              <w:rPr>
                <w:webHidden/>
              </w:rPr>
              <w:delText>15</w:delText>
            </w:r>
          </w:del>
        </w:p>
        <w:p w14:paraId="35D4553F" w14:textId="281AEDE8" w:rsidR="00162613" w:rsidDel="00683CCA" w:rsidRDefault="00162613" w:rsidP="5092312A">
          <w:pPr>
            <w:pStyle w:val="TOC1"/>
            <w:rPr>
              <w:del w:id="227" w:author="Sabharwal Poonam" w:date="2020-10-02T10:03:00Z"/>
              <w:rFonts w:asciiTheme="minorHAnsi" w:eastAsiaTheme="minorEastAsia" w:hAnsiTheme="minorHAnsi" w:cstheme="minorBidi"/>
              <w:b w:val="0"/>
              <w:lang w:val="fr-FR" w:eastAsia="ja-JP"/>
            </w:rPr>
          </w:pPr>
          <w:del w:id="228" w:author="Sabharwal Poonam" w:date="2020-10-02T10:03:00Z">
            <w:r w:rsidRPr="00683CCA" w:rsidDel="00683CCA">
              <w:rPr>
                <w:rStyle w:val="Hyperlink"/>
                <w:b w:val="0"/>
              </w:rPr>
              <w:delText>4. Scientific Advice</w:delText>
            </w:r>
          </w:del>
          <w:ins w:id="229" w:author="" w:date="2020-09-30T03:40:00Z">
            <w:del w:id="230" w:author="Sabharwal Poonam" w:date="2020-10-02T10:03:00Z">
              <w:r w:rsidDel="00683CCA">
                <w:rPr>
                  <w:webHidden/>
                </w:rPr>
                <w:tab/>
              </w:r>
            </w:del>
          </w:ins>
          <w:del w:id="231" w:author="Sabharwal Poonam" w:date="2020-10-02T10:03:00Z">
            <w:r w:rsidDel="00683CCA">
              <w:rPr>
                <w:webHidden/>
              </w:rPr>
              <w:delText>16</w:delText>
            </w:r>
          </w:del>
        </w:p>
        <w:p w14:paraId="2DD71A58" w14:textId="06041DD8" w:rsidR="00162613" w:rsidDel="00683CCA" w:rsidRDefault="00162613" w:rsidP="5092312A">
          <w:pPr>
            <w:pStyle w:val="TOC1"/>
            <w:rPr>
              <w:del w:id="232" w:author="Sabharwal Poonam" w:date="2020-10-02T10:03:00Z"/>
              <w:rFonts w:asciiTheme="minorHAnsi" w:eastAsiaTheme="minorEastAsia" w:hAnsiTheme="minorHAnsi" w:cstheme="minorBidi"/>
              <w:b w:val="0"/>
              <w:lang w:val="fr-FR" w:eastAsia="ja-JP"/>
            </w:rPr>
          </w:pPr>
          <w:del w:id="233" w:author="Sabharwal Poonam" w:date="2020-10-02T10:03:00Z">
            <w:r w:rsidRPr="00683CCA" w:rsidDel="00683CCA">
              <w:rPr>
                <w:rStyle w:val="Hyperlink"/>
                <w:b w:val="0"/>
              </w:rPr>
              <w:delText>For general information on Scientific Advice, please consult the Scientific advice and protocol assistance section of the EMA website. For specific information on how to prepare a Scientific Advice submission, including the Scientific Document (Briefing Document), please see the How to submit a scientific advice or protocol assistance request section on the EMA website.</w:delText>
            </w:r>
          </w:del>
          <w:ins w:id="234" w:author="" w:date="2020-09-30T03:40:00Z">
            <w:del w:id="235" w:author="Sabharwal Poonam" w:date="2020-10-02T10:03:00Z">
              <w:r w:rsidDel="00683CCA">
                <w:rPr>
                  <w:webHidden/>
                </w:rPr>
                <w:tab/>
              </w:r>
            </w:del>
          </w:ins>
          <w:del w:id="236" w:author="Sabharwal Poonam" w:date="2020-10-02T10:03:00Z">
            <w:r w:rsidDel="00683CCA">
              <w:rPr>
                <w:webHidden/>
              </w:rPr>
              <w:delText>16</w:delText>
            </w:r>
          </w:del>
        </w:p>
        <w:p w14:paraId="301A6E3F" w14:textId="7A321FE5" w:rsidR="00162613" w:rsidDel="00683CCA" w:rsidRDefault="00162613" w:rsidP="5092312A">
          <w:pPr>
            <w:pStyle w:val="TOC2"/>
            <w:rPr>
              <w:del w:id="237" w:author="Sabharwal Poonam" w:date="2020-10-02T10:03:00Z"/>
              <w:rFonts w:asciiTheme="minorHAnsi" w:eastAsiaTheme="minorEastAsia" w:hAnsiTheme="minorHAnsi" w:cstheme="minorBidi"/>
              <w:sz w:val="22"/>
              <w:szCs w:val="22"/>
              <w:lang w:val="fr-FR" w:eastAsia="ja-JP"/>
            </w:rPr>
          </w:pPr>
          <w:del w:id="238" w:author="Sabharwal Poonam" w:date="2020-10-02T10:03:00Z">
            <w:r w:rsidRPr="00683CCA" w:rsidDel="00683CCA">
              <w:rPr>
                <w:rStyle w:val="Hyperlink"/>
              </w:rPr>
              <w:delText>4.1. Create an application for an Initial Scientific Advice (Human)</w:delText>
            </w:r>
          </w:del>
          <w:ins w:id="239" w:author="" w:date="2020-09-30T03:40:00Z">
            <w:del w:id="240" w:author="Sabharwal Poonam" w:date="2020-10-02T10:03:00Z">
              <w:r w:rsidDel="00683CCA">
                <w:rPr>
                  <w:webHidden/>
                </w:rPr>
                <w:tab/>
              </w:r>
            </w:del>
          </w:ins>
          <w:del w:id="241" w:author="Sabharwal Poonam" w:date="2020-10-02T10:03:00Z">
            <w:r w:rsidDel="00683CCA">
              <w:rPr>
                <w:webHidden/>
              </w:rPr>
              <w:delText>16</w:delText>
            </w:r>
          </w:del>
        </w:p>
        <w:p w14:paraId="01043D49" w14:textId="1A788E40" w:rsidR="00162613" w:rsidDel="00683CCA" w:rsidRDefault="00162613" w:rsidP="5092312A">
          <w:pPr>
            <w:pStyle w:val="TOC2"/>
            <w:rPr>
              <w:del w:id="242" w:author="Sabharwal Poonam" w:date="2020-10-02T10:03:00Z"/>
              <w:rFonts w:asciiTheme="minorHAnsi" w:eastAsiaTheme="minorEastAsia" w:hAnsiTheme="minorHAnsi" w:cstheme="minorBidi"/>
              <w:sz w:val="22"/>
              <w:szCs w:val="22"/>
              <w:lang w:val="fr-FR" w:eastAsia="ja-JP"/>
            </w:rPr>
          </w:pPr>
          <w:del w:id="243" w:author="Sabharwal Poonam" w:date="2020-10-02T10:03:00Z">
            <w:r w:rsidRPr="00683CCA" w:rsidDel="00683CCA">
              <w:rPr>
                <w:rStyle w:val="Hyperlink"/>
              </w:rPr>
              <w:delText>4.2. Create an application for other Scientific Advice procedures</w:delText>
            </w:r>
          </w:del>
          <w:ins w:id="244" w:author="" w:date="2020-09-30T03:40:00Z">
            <w:del w:id="245" w:author="Sabharwal Poonam" w:date="2020-10-02T10:03:00Z">
              <w:r w:rsidDel="00683CCA">
                <w:rPr>
                  <w:webHidden/>
                </w:rPr>
                <w:tab/>
              </w:r>
            </w:del>
          </w:ins>
          <w:del w:id="246" w:author="Sabharwal Poonam" w:date="2020-10-02T10:03:00Z">
            <w:r w:rsidDel="00683CCA">
              <w:rPr>
                <w:webHidden/>
              </w:rPr>
              <w:delText>17</w:delText>
            </w:r>
          </w:del>
        </w:p>
        <w:p w14:paraId="1AAFB732" w14:textId="5666AA94" w:rsidR="00162613" w:rsidDel="00683CCA" w:rsidRDefault="00162613" w:rsidP="5092312A">
          <w:pPr>
            <w:pStyle w:val="TOC3"/>
            <w:rPr>
              <w:del w:id="247" w:author="Sabharwal Poonam" w:date="2020-10-02T10:03:00Z"/>
              <w:rFonts w:asciiTheme="minorHAnsi" w:eastAsiaTheme="minorEastAsia" w:hAnsiTheme="minorHAnsi" w:cstheme="minorBidi"/>
              <w:sz w:val="22"/>
              <w:szCs w:val="22"/>
              <w:lang w:val="fr-FR" w:eastAsia="ja-JP"/>
            </w:rPr>
          </w:pPr>
          <w:del w:id="248" w:author="Sabharwal Poonam" w:date="2020-10-02T10:03:00Z">
            <w:r w:rsidRPr="00683CCA" w:rsidDel="00683CCA">
              <w:rPr>
                <w:rStyle w:val="Hyperlink"/>
                <w:lang w:val="en-US"/>
              </w:rPr>
              <w:delText>4.2.1. Initial Scientific Advice – Veterinary</w:delText>
            </w:r>
          </w:del>
          <w:ins w:id="249" w:author="" w:date="2020-09-30T03:40:00Z">
            <w:del w:id="250" w:author="Sabharwal Poonam" w:date="2020-10-02T10:03:00Z">
              <w:r w:rsidDel="00683CCA">
                <w:rPr>
                  <w:webHidden/>
                </w:rPr>
                <w:tab/>
              </w:r>
            </w:del>
          </w:ins>
          <w:del w:id="251" w:author="Sabharwal Poonam" w:date="2020-10-02T10:03:00Z">
            <w:r w:rsidDel="00683CCA">
              <w:rPr>
                <w:webHidden/>
              </w:rPr>
              <w:delText>17</w:delText>
            </w:r>
          </w:del>
        </w:p>
        <w:p w14:paraId="6213A9F1" w14:textId="6F2669AA" w:rsidR="00162613" w:rsidDel="00683CCA" w:rsidRDefault="00162613" w:rsidP="5092312A">
          <w:pPr>
            <w:pStyle w:val="TOC3"/>
            <w:rPr>
              <w:del w:id="252" w:author="Sabharwal Poonam" w:date="2020-10-02T10:03:00Z"/>
              <w:rFonts w:asciiTheme="minorHAnsi" w:eastAsiaTheme="minorEastAsia" w:hAnsiTheme="minorHAnsi" w:cstheme="minorBidi"/>
              <w:sz w:val="22"/>
              <w:szCs w:val="22"/>
              <w:lang w:val="fr-FR" w:eastAsia="ja-JP"/>
            </w:rPr>
          </w:pPr>
          <w:del w:id="253" w:author="Sabharwal Poonam" w:date="2020-10-02T10:03:00Z">
            <w:r w:rsidRPr="00683CCA" w:rsidDel="00683CCA">
              <w:rPr>
                <w:rStyle w:val="Hyperlink"/>
                <w:lang w:val="en-US"/>
              </w:rPr>
              <w:delText>4.2.2. Initial Protocol Assistance</w:delText>
            </w:r>
          </w:del>
          <w:ins w:id="254" w:author="" w:date="2020-09-30T03:40:00Z">
            <w:del w:id="255" w:author="Sabharwal Poonam" w:date="2020-10-02T10:03:00Z">
              <w:r w:rsidDel="00683CCA">
                <w:rPr>
                  <w:webHidden/>
                </w:rPr>
                <w:tab/>
              </w:r>
            </w:del>
          </w:ins>
          <w:del w:id="256" w:author="Sabharwal Poonam" w:date="2020-10-02T10:03:00Z">
            <w:r w:rsidDel="00683CCA">
              <w:rPr>
                <w:webHidden/>
              </w:rPr>
              <w:delText>17</w:delText>
            </w:r>
          </w:del>
        </w:p>
        <w:p w14:paraId="276B7169" w14:textId="54C39259" w:rsidR="00162613" w:rsidDel="00683CCA" w:rsidRDefault="00162613" w:rsidP="5092312A">
          <w:pPr>
            <w:pStyle w:val="TOC3"/>
            <w:rPr>
              <w:del w:id="257" w:author="Sabharwal Poonam" w:date="2020-10-02T10:03:00Z"/>
              <w:rFonts w:asciiTheme="minorHAnsi" w:eastAsiaTheme="minorEastAsia" w:hAnsiTheme="minorHAnsi" w:cstheme="minorBidi"/>
              <w:sz w:val="22"/>
              <w:szCs w:val="22"/>
              <w:lang w:val="fr-FR" w:eastAsia="ja-JP"/>
            </w:rPr>
          </w:pPr>
          <w:del w:id="258" w:author="Sabharwal Poonam" w:date="2020-10-02T10:03:00Z">
            <w:r w:rsidRPr="00683CCA" w:rsidDel="00683CCA">
              <w:rPr>
                <w:rStyle w:val="Hyperlink"/>
                <w:lang w:val="en-US"/>
              </w:rPr>
              <w:delText>4.2.3. Initial Qualification Procedure</w:delText>
            </w:r>
          </w:del>
          <w:ins w:id="259" w:author="" w:date="2020-09-30T03:40:00Z">
            <w:del w:id="260" w:author="Sabharwal Poonam" w:date="2020-10-02T10:03:00Z">
              <w:r w:rsidDel="00683CCA">
                <w:rPr>
                  <w:webHidden/>
                </w:rPr>
                <w:tab/>
              </w:r>
            </w:del>
          </w:ins>
          <w:del w:id="261" w:author="Sabharwal Poonam" w:date="2020-10-02T10:03:00Z">
            <w:r w:rsidDel="00683CCA">
              <w:rPr>
                <w:webHidden/>
              </w:rPr>
              <w:delText>17</w:delText>
            </w:r>
          </w:del>
        </w:p>
        <w:p w14:paraId="5FEA85AF" w14:textId="57F78576" w:rsidR="00162613" w:rsidDel="00683CCA" w:rsidRDefault="00162613" w:rsidP="5092312A">
          <w:pPr>
            <w:pStyle w:val="TOC3"/>
            <w:rPr>
              <w:del w:id="262" w:author="Sabharwal Poonam" w:date="2020-10-02T10:03:00Z"/>
              <w:rFonts w:asciiTheme="minorHAnsi" w:eastAsiaTheme="minorEastAsia" w:hAnsiTheme="minorHAnsi" w:cstheme="minorBidi"/>
              <w:sz w:val="22"/>
              <w:szCs w:val="22"/>
              <w:lang w:val="fr-FR" w:eastAsia="ja-JP"/>
            </w:rPr>
          </w:pPr>
          <w:del w:id="263" w:author="Sabharwal Poonam" w:date="2020-10-02T10:03:00Z">
            <w:r w:rsidRPr="00683CCA" w:rsidDel="00683CCA">
              <w:rPr>
                <w:rStyle w:val="Hyperlink"/>
                <w:lang w:val="en-US"/>
              </w:rPr>
              <w:delText>4.2.4. Follow up Scientific Advice – Human</w:delText>
            </w:r>
          </w:del>
          <w:ins w:id="264" w:author="" w:date="2020-09-30T03:40:00Z">
            <w:del w:id="265" w:author="Sabharwal Poonam" w:date="2020-10-02T10:03:00Z">
              <w:r w:rsidDel="00683CCA">
                <w:rPr>
                  <w:webHidden/>
                </w:rPr>
                <w:tab/>
              </w:r>
            </w:del>
          </w:ins>
          <w:del w:id="266" w:author="Sabharwal Poonam" w:date="2020-10-02T10:03:00Z">
            <w:r w:rsidDel="00683CCA">
              <w:rPr>
                <w:webHidden/>
              </w:rPr>
              <w:delText>17</w:delText>
            </w:r>
          </w:del>
        </w:p>
        <w:p w14:paraId="431781C9" w14:textId="43953767" w:rsidR="00162613" w:rsidDel="00683CCA" w:rsidRDefault="00162613" w:rsidP="5092312A">
          <w:pPr>
            <w:pStyle w:val="TOC3"/>
            <w:rPr>
              <w:del w:id="267" w:author="Sabharwal Poonam" w:date="2020-10-02T10:03:00Z"/>
              <w:rFonts w:asciiTheme="minorHAnsi" w:eastAsiaTheme="minorEastAsia" w:hAnsiTheme="minorHAnsi" w:cstheme="minorBidi"/>
              <w:sz w:val="22"/>
              <w:szCs w:val="22"/>
              <w:lang w:val="fr-FR" w:eastAsia="ja-JP"/>
            </w:rPr>
          </w:pPr>
          <w:del w:id="268" w:author="Sabharwal Poonam" w:date="2020-10-02T10:03:00Z">
            <w:r w:rsidRPr="00683CCA" w:rsidDel="00683CCA">
              <w:rPr>
                <w:rStyle w:val="Hyperlink"/>
                <w:lang w:val="en-US"/>
              </w:rPr>
              <w:delText>4.2.5. Follow up Scientific Advice – Veterinary</w:delText>
            </w:r>
          </w:del>
          <w:ins w:id="269" w:author="" w:date="2020-09-30T03:40:00Z">
            <w:del w:id="270" w:author="Sabharwal Poonam" w:date="2020-10-02T10:03:00Z">
              <w:r w:rsidDel="00683CCA">
                <w:rPr>
                  <w:webHidden/>
                </w:rPr>
                <w:tab/>
              </w:r>
            </w:del>
          </w:ins>
          <w:del w:id="271" w:author="Sabharwal Poonam" w:date="2020-10-02T10:03:00Z">
            <w:r w:rsidDel="00683CCA">
              <w:rPr>
                <w:webHidden/>
              </w:rPr>
              <w:delText>17</w:delText>
            </w:r>
          </w:del>
        </w:p>
        <w:p w14:paraId="77DAD57B" w14:textId="6A625BD5" w:rsidR="00162613" w:rsidDel="00683CCA" w:rsidRDefault="00162613" w:rsidP="5092312A">
          <w:pPr>
            <w:pStyle w:val="TOC3"/>
            <w:rPr>
              <w:del w:id="272" w:author="Sabharwal Poonam" w:date="2020-10-02T10:03:00Z"/>
              <w:rFonts w:asciiTheme="minorHAnsi" w:eastAsiaTheme="minorEastAsia" w:hAnsiTheme="minorHAnsi" w:cstheme="minorBidi"/>
              <w:sz w:val="22"/>
              <w:szCs w:val="22"/>
              <w:lang w:val="fr-FR" w:eastAsia="ja-JP"/>
            </w:rPr>
          </w:pPr>
          <w:del w:id="273" w:author="Sabharwal Poonam" w:date="2020-10-02T10:03:00Z">
            <w:r w:rsidRPr="00683CCA" w:rsidDel="00683CCA">
              <w:rPr>
                <w:rStyle w:val="Hyperlink"/>
                <w:lang w:val="en-US"/>
              </w:rPr>
              <w:delText>4.2.6. Follow up Protocol Assistance</w:delText>
            </w:r>
          </w:del>
          <w:ins w:id="274" w:author="" w:date="2020-09-30T03:40:00Z">
            <w:del w:id="275" w:author="Sabharwal Poonam" w:date="2020-10-02T10:03:00Z">
              <w:r w:rsidDel="00683CCA">
                <w:rPr>
                  <w:webHidden/>
                </w:rPr>
                <w:tab/>
              </w:r>
            </w:del>
          </w:ins>
          <w:del w:id="276" w:author="Sabharwal Poonam" w:date="2020-10-02T10:03:00Z">
            <w:r w:rsidDel="00683CCA">
              <w:rPr>
                <w:webHidden/>
              </w:rPr>
              <w:delText>18</w:delText>
            </w:r>
          </w:del>
        </w:p>
        <w:p w14:paraId="213CCB3E" w14:textId="4954B21B" w:rsidR="00162613" w:rsidDel="00683CCA" w:rsidRDefault="00162613" w:rsidP="5092312A">
          <w:pPr>
            <w:pStyle w:val="TOC3"/>
            <w:rPr>
              <w:del w:id="277" w:author="Sabharwal Poonam" w:date="2020-10-02T10:03:00Z"/>
              <w:rFonts w:asciiTheme="minorHAnsi" w:eastAsiaTheme="minorEastAsia" w:hAnsiTheme="minorHAnsi" w:cstheme="minorBidi"/>
              <w:sz w:val="22"/>
              <w:szCs w:val="22"/>
              <w:lang w:val="fr-FR" w:eastAsia="ja-JP"/>
            </w:rPr>
          </w:pPr>
          <w:del w:id="278" w:author="Sabharwal Poonam" w:date="2020-10-02T10:03:00Z">
            <w:r w:rsidRPr="00683CCA" w:rsidDel="00683CCA">
              <w:rPr>
                <w:rStyle w:val="Hyperlink"/>
                <w:lang w:val="en-US"/>
              </w:rPr>
              <w:delText>4.2.7. Follow up Qualification Procedure</w:delText>
            </w:r>
          </w:del>
          <w:ins w:id="279" w:author="" w:date="2020-09-30T03:40:00Z">
            <w:del w:id="280" w:author="Sabharwal Poonam" w:date="2020-10-02T10:03:00Z">
              <w:r w:rsidDel="00683CCA">
                <w:rPr>
                  <w:webHidden/>
                </w:rPr>
                <w:tab/>
              </w:r>
            </w:del>
          </w:ins>
          <w:del w:id="281" w:author="Sabharwal Poonam" w:date="2020-10-02T10:03:00Z">
            <w:r w:rsidDel="00683CCA">
              <w:rPr>
                <w:webHidden/>
              </w:rPr>
              <w:delText>18</w:delText>
            </w:r>
          </w:del>
        </w:p>
        <w:p w14:paraId="344DD13B" w14:textId="3951AC46" w:rsidR="00162613" w:rsidDel="00683CCA" w:rsidRDefault="00162613" w:rsidP="5092312A">
          <w:pPr>
            <w:pStyle w:val="TOC1"/>
            <w:rPr>
              <w:del w:id="282" w:author="Sabharwal Poonam" w:date="2020-10-02T10:03:00Z"/>
              <w:rFonts w:asciiTheme="minorHAnsi" w:eastAsiaTheme="minorEastAsia" w:hAnsiTheme="minorHAnsi" w:cstheme="minorBidi"/>
              <w:b w:val="0"/>
              <w:lang w:val="fr-FR" w:eastAsia="ja-JP"/>
            </w:rPr>
          </w:pPr>
          <w:del w:id="283" w:author="Sabharwal Poonam" w:date="2020-10-02T10:03:00Z">
            <w:r w:rsidRPr="00683CCA" w:rsidDel="00683CCA">
              <w:rPr>
                <w:rStyle w:val="Hyperlink"/>
                <w:b w:val="0"/>
              </w:rPr>
              <w:delText>5. ITF Briefing Meeting Requests</w:delText>
            </w:r>
          </w:del>
          <w:ins w:id="284" w:author="" w:date="2020-09-30T03:40:00Z">
            <w:del w:id="285" w:author="Sabharwal Poonam" w:date="2020-10-02T10:03:00Z">
              <w:r w:rsidDel="00683CCA">
                <w:rPr>
                  <w:webHidden/>
                </w:rPr>
                <w:tab/>
              </w:r>
            </w:del>
          </w:ins>
          <w:del w:id="286" w:author="Sabharwal Poonam" w:date="2020-10-02T10:03:00Z">
            <w:r w:rsidDel="00683CCA">
              <w:rPr>
                <w:webHidden/>
              </w:rPr>
              <w:delText>19</w:delText>
            </w:r>
          </w:del>
        </w:p>
        <w:p w14:paraId="286097C1" w14:textId="628389B3" w:rsidR="00162613" w:rsidDel="00683CCA" w:rsidRDefault="00162613" w:rsidP="5092312A">
          <w:pPr>
            <w:pStyle w:val="TOC1"/>
            <w:rPr>
              <w:del w:id="287" w:author="Sabharwal Poonam" w:date="2020-10-02T10:03:00Z"/>
              <w:rFonts w:asciiTheme="minorHAnsi" w:eastAsiaTheme="minorEastAsia" w:hAnsiTheme="minorHAnsi" w:cstheme="minorBidi"/>
              <w:b w:val="0"/>
              <w:lang w:val="fr-FR" w:eastAsia="ja-JP"/>
            </w:rPr>
          </w:pPr>
          <w:del w:id="288" w:author="Sabharwal Poonam" w:date="2020-10-02T10:03:00Z">
            <w:r w:rsidRPr="00683CCA" w:rsidDel="00683CCA">
              <w:rPr>
                <w:rStyle w:val="Hyperlink"/>
                <w:b w:val="0"/>
              </w:rPr>
              <w:delText>6. Appendix</w:delText>
            </w:r>
          </w:del>
          <w:ins w:id="289" w:author="" w:date="2020-09-30T03:40:00Z">
            <w:del w:id="290" w:author="Sabharwal Poonam" w:date="2020-10-02T10:03:00Z">
              <w:r w:rsidDel="00683CCA">
                <w:rPr>
                  <w:webHidden/>
                </w:rPr>
                <w:tab/>
              </w:r>
            </w:del>
          </w:ins>
          <w:del w:id="291" w:author="Sabharwal Poonam" w:date="2020-10-02T10:03:00Z">
            <w:r w:rsidDel="00683CCA">
              <w:rPr>
                <w:webHidden/>
              </w:rPr>
              <w:delText>21</w:delText>
            </w:r>
          </w:del>
        </w:p>
        <w:p w14:paraId="1CAAA05B" w14:textId="51D9C26A" w:rsidR="00162613" w:rsidDel="00683CCA" w:rsidRDefault="00162613" w:rsidP="5092312A">
          <w:pPr>
            <w:pStyle w:val="TOC2"/>
            <w:rPr>
              <w:del w:id="292" w:author="Sabharwal Poonam" w:date="2020-10-02T10:03:00Z"/>
              <w:rFonts w:asciiTheme="minorHAnsi" w:eastAsiaTheme="minorEastAsia" w:hAnsiTheme="minorHAnsi" w:cstheme="minorBidi"/>
              <w:sz w:val="22"/>
              <w:szCs w:val="22"/>
              <w:lang w:val="fr-FR" w:eastAsia="ja-JP"/>
            </w:rPr>
          </w:pPr>
          <w:del w:id="293" w:author="Sabharwal Poonam" w:date="2020-10-02T10:03:00Z">
            <w:r w:rsidRPr="00683CCA" w:rsidDel="00683CCA">
              <w:rPr>
                <w:rStyle w:val="Hyperlink"/>
              </w:rPr>
              <w:delText>6.1. Scientific Advice FAQs</w:delText>
            </w:r>
          </w:del>
          <w:ins w:id="294" w:author="" w:date="2020-09-30T03:40:00Z">
            <w:del w:id="295" w:author="Sabharwal Poonam" w:date="2020-10-02T10:03:00Z">
              <w:r w:rsidDel="00683CCA">
                <w:rPr>
                  <w:webHidden/>
                </w:rPr>
                <w:tab/>
              </w:r>
            </w:del>
          </w:ins>
          <w:del w:id="296" w:author="Sabharwal Poonam" w:date="2020-10-02T10:03:00Z">
            <w:r w:rsidDel="00683CCA">
              <w:rPr>
                <w:webHidden/>
              </w:rPr>
              <w:delText>21</w:delText>
            </w:r>
          </w:del>
        </w:p>
        <w:p w14:paraId="55AECD33" w14:textId="3B45FE78" w:rsidR="00623A43" w:rsidDel="00683CCA" w:rsidRDefault="00162613">
          <w:pPr>
            <w:pStyle w:val="TOC1"/>
            <w:rPr>
              <w:del w:id="297" w:author="Sabharwal Poonam" w:date="2020-10-02T10:03:00Z"/>
              <w:rFonts w:asciiTheme="minorHAnsi" w:eastAsiaTheme="minorEastAsia" w:hAnsiTheme="minorHAnsi" w:cstheme="minorBidi"/>
              <w:b w:val="0"/>
              <w:lang w:val="en-US" w:eastAsia="ja-JP"/>
            </w:rPr>
          </w:pPr>
          <w:ins w:id="298" w:author="" w:date="2020-09-30T03:40:00Z">
            <w:del w:id="299" w:author="Sabharwal Poonam" w:date="2020-10-02T10:03:00Z">
              <w:r w:rsidRPr="004074CC" w:rsidDel="00683CCA">
                <w:rPr>
                  <w:rStyle w:val="Hyperlink"/>
                  <w:lang w:val="en-US"/>
                </w:rPr>
                <w:delText>Error! Hyperlink reference not valid.</w:delText>
              </w:r>
              <w:r w:rsidRPr="00683CCA" w:rsidDel="00683CCA">
                <w:rPr>
                  <w:rStyle w:val="Hyperlink"/>
                  <w:b w:val="0"/>
                  <w:bCs/>
                  <w:lang w:val="en-US"/>
                </w:rPr>
                <w:delText>Error! Hyperlink reference not valid.Error! Hyperlink reference not valid.Error! Hyperlink reference not valid.</w:delText>
              </w:r>
              <w:r w:rsidRPr="004074CC" w:rsidDel="00683CCA">
                <w:rPr>
                  <w:rStyle w:val="Hyperlink"/>
                  <w:lang w:val="en-US"/>
                </w:rPr>
                <w:delText>Error! Hyperlink reference not valid.</w:delText>
              </w:r>
              <w:r w:rsidRPr="00683CCA" w:rsidDel="00683CCA">
                <w:rPr>
                  <w:rStyle w:val="Hyperlink"/>
                  <w:b w:val="0"/>
                  <w:bCs/>
                  <w:lang w:val="en-US"/>
                </w:rPr>
                <w:delText>Error! Hyperlink reference not valid.Error! Hyperlink reference not valid.Error! Hyperlink reference not valid.Error! Hyperlink reference not valid.Error! Hyperlink reference not valid.Error! Hyperlink reference not valid.Error! Hyperlink reference not valid.Error! Hyperlink reference not valid.</w:delText>
              </w:r>
              <w:r w:rsidRPr="004074CC" w:rsidDel="00683CCA">
                <w:rPr>
                  <w:rStyle w:val="Hyperlink"/>
                  <w:lang w:val="en-US"/>
                </w:rPr>
                <w:delText>Error! Hyperlink reference not valid.</w:delText>
              </w:r>
              <w:r w:rsidRPr="00683CCA" w:rsidDel="00683CCA">
                <w:rPr>
                  <w:rStyle w:val="Hyperlink"/>
                  <w:b w:val="0"/>
                  <w:bCs/>
                  <w:lang w:val="en-US"/>
                </w:rPr>
                <w:delText>Error! Hyperlink reference not valid.Error! Hyperlink reference not valid.Error! Hyperlink reference not valid.Error! Hyperlink reference not valid.Error! Hyperlink reference not valid.Error! Hyperlink reference not valid.</w:delText>
              </w:r>
              <w:r w:rsidRPr="004074CC" w:rsidDel="00683CCA">
                <w:rPr>
                  <w:rStyle w:val="Hyperlink"/>
                  <w:lang w:val="en-US"/>
                </w:rPr>
                <w:delText>Error! Hyperlink reference not valid.</w:delText>
              </w:r>
              <w:r w:rsidRPr="00683CCA" w:rsidDel="00683CCA">
                <w:rPr>
                  <w:rStyle w:val="Hyperlink"/>
                  <w:b w:val="0"/>
                  <w:bCs/>
                  <w:lang w:val="en-US"/>
                </w:rPr>
                <w:delText>Error! Hyperlink reference not valid.Error! Hyperlink reference not valid.Error! Hyperlink reference not valid.Error! Hyperlink reference not valid.Error! Hyperlink reference not valid.Error! Hyperlink reference not valid.Error! Hyperlink reference not valid.Error! Hyperlink reference not valid.Error! Hyperlink reference not valid.</w:delText>
              </w:r>
              <w:r w:rsidRPr="004074CC" w:rsidDel="00683CCA">
                <w:rPr>
                  <w:rStyle w:val="Hyperlink"/>
                  <w:lang w:val="en-US"/>
                </w:rPr>
                <w:delText>Error! Hyperlink reference not valid.Error! Hyperlink reference not valid.</w:delText>
              </w:r>
              <w:r w:rsidRPr="00683CCA" w:rsidDel="00683CCA">
                <w:rPr>
                  <w:rStyle w:val="Hyperlink"/>
                  <w:b w:val="0"/>
                  <w:bCs/>
                  <w:lang w:val="en-US"/>
                </w:rPr>
                <w:delText>Error! Hyperlink reference not valid.</w:delText>
              </w:r>
            </w:del>
          </w:ins>
          <w:del w:id="300" w:author="Sabharwal Poonam" w:date="2020-10-02T10:03:00Z">
            <w:r w:rsidR="00623A43" w:rsidRPr="00612015" w:rsidDel="00683CCA">
              <w:rPr>
                <w:rPrChange w:id="301" w:author="Sabharwal Poonam" w:date="2020-09-15T12:02:00Z">
                  <w:rPr>
                    <w:rStyle w:val="Hyperlink"/>
                  </w:rPr>
                </w:rPrChange>
              </w:rPr>
              <w:delText>1. Purpose and context</w:delText>
            </w:r>
            <w:r w:rsidR="00623A43" w:rsidDel="00683CCA">
              <w:rPr>
                <w:webHidden/>
              </w:rPr>
              <w:tab/>
              <w:delText>3</w:delText>
            </w:r>
          </w:del>
        </w:p>
        <w:p w14:paraId="2E02FC9D" w14:textId="7BF20D93" w:rsidR="00623A43" w:rsidDel="00683CCA" w:rsidRDefault="00623A43">
          <w:pPr>
            <w:pStyle w:val="TOC2"/>
            <w:rPr>
              <w:del w:id="302" w:author="Sabharwal Poonam" w:date="2020-10-02T10:03:00Z"/>
              <w:rFonts w:asciiTheme="minorHAnsi" w:eastAsiaTheme="minorEastAsia" w:hAnsiTheme="minorHAnsi" w:cstheme="minorBidi"/>
              <w:sz w:val="22"/>
              <w:szCs w:val="22"/>
              <w:lang w:val="en-US" w:eastAsia="ja-JP"/>
            </w:rPr>
          </w:pPr>
          <w:del w:id="303" w:author="Sabharwal Poonam" w:date="2020-10-02T10:03:00Z">
            <w:r w:rsidRPr="00612015" w:rsidDel="00683CCA">
              <w:rPr>
                <w:rPrChange w:id="304" w:author="Sabharwal Poonam" w:date="2020-09-15T12:02:00Z">
                  <w:rPr>
                    <w:rStyle w:val="Hyperlink"/>
                  </w:rPr>
                </w:rPrChange>
              </w:rPr>
              <w:delText>1.1. Purpose of this guide</w:delText>
            </w:r>
            <w:r w:rsidDel="00683CCA">
              <w:rPr>
                <w:webHidden/>
              </w:rPr>
              <w:tab/>
              <w:delText>3</w:delText>
            </w:r>
          </w:del>
        </w:p>
        <w:p w14:paraId="43A1D9C4" w14:textId="15C88DCA" w:rsidR="00623A43" w:rsidDel="00683CCA" w:rsidRDefault="00623A43">
          <w:pPr>
            <w:pStyle w:val="TOC2"/>
            <w:rPr>
              <w:del w:id="305" w:author="Sabharwal Poonam" w:date="2020-10-02T10:03:00Z"/>
              <w:rFonts w:asciiTheme="minorHAnsi" w:eastAsiaTheme="minorEastAsia" w:hAnsiTheme="minorHAnsi" w:cstheme="minorBidi"/>
              <w:sz w:val="22"/>
              <w:szCs w:val="22"/>
              <w:lang w:val="en-US" w:eastAsia="ja-JP"/>
            </w:rPr>
          </w:pPr>
          <w:del w:id="306" w:author="Sabharwal Poonam" w:date="2020-10-02T10:03:00Z">
            <w:r w:rsidRPr="00612015" w:rsidDel="00683CCA">
              <w:rPr>
                <w:rPrChange w:id="307" w:author="Sabharwal Poonam" w:date="2020-09-15T12:02:00Z">
                  <w:rPr>
                    <w:rStyle w:val="Hyperlink"/>
                  </w:rPr>
                </w:rPrChange>
              </w:rPr>
              <w:delText>1.2. Preliminary requirement</w:delText>
            </w:r>
            <w:r w:rsidDel="00683CCA">
              <w:rPr>
                <w:webHidden/>
              </w:rPr>
              <w:tab/>
              <w:delText>3</w:delText>
            </w:r>
          </w:del>
        </w:p>
        <w:p w14:paraId="332C2007" w14:textId="0238D886" w:rsidR="00623A43" w:rsidDel="00683CCA" w:rsidRDefault="00623A43">
          <w:pPr>
            <w:pStyle w:val="TOC2"/>
            <w:rPr>
              <w:del w:id="308" w:author="Sabharwal Poonam" w:date="2020-10-02T10:03:00Z"/>
              <w:rFonts w:asciiTheme="minorHAnsi" w:eastAsiaTheme="minorEastAsia" w:hAnsiTheme="minorHAnsi" w:cstheme="minorBidi"/>
              <w:sz w:val="22"/>
              <w:szCs w:val="22"/>
              <w:lang w:val="en-US" w:eastAsia="ja-JP"/>
            </w:rPr>
          </w:pPr>
          <w:del w:id="309" w:author="Sabharwal Poonam" w:date="2020-10-02T10:03:00Z">
            <w:r w:rsidRPr="00612015" w:rsidDel="00683CCA">
              <w:rPr>
                <w:rPrChange w:id="310" w:author="Sabharwal Poonam" w:date="2020-09-15T12:02:00Z">
                  <w:rPr>
                    <w:rStyle w:val="Hyperlink"/>
                  </w:rPr>
                </w:rPrChange>
              </w:rPr>
              <w:delText>1.3. Supported Browsers</w:delText>
            </w:r>
            <w:r w:rsidDel="00683CCA">
              <w:rPr>
                <w:webHidden/>
              </w:rPr>
              <w:tab/>
              <w:delText>3</w:delText>
            </w:r>
          </w:del>
        </w:p>
        <w:p w14:paraId="3ED56EA1" w14:textId="4AD532B7" w:rsidR="00623A43" w:rsidDel="00683CCA" w:rsidRDefault="00623A43">
          <w:pPr>
            <w:pStyle w:val="TOC1"/>
            <w:rPr>
              <w:del w:id="311" w:author="Sabharwal Poonam" w:date="2020-10-02T10:03:00Z"/>
              <w:rFonts w:asciiTheme="minorHAnsi" w:eastAsiaTheme="minorEastAsia" w:hAnsiTheme="minorHAnsi" w:cstheme="minorBidi"/>
              <w:b w:val="0"/>
              <w:lang w:val="en-US" w:eastAsia="ja-JP"/>
            </w:rPr>
          </w:pPr>
          <w:del w:id="312" w:author="Sabharwal Poonam" w:date="2020-10-02T10:03:00Z">
            <w:r w:rsidRPr="00612015" w:rsidDel="00683CCA">
              <w:rPr>
                <w:rPrChange w:id="313" w:author="Sabharwal Poonam" w:date="2020-09-15T12:02:00Z">
                  <w:rPr>
                    <w:rStyle w:val="Hyperlink"/>
                  </w:rPr>
                </w:rPrChange>
              </w:rPr>
              <w:delText>2. Common operations for all submission types</w:delText>
            </w:r>
            <w:r w:rsidDel="00683CCA">
              <w:rPr>
                <w:webHidden/>
              </w:rPr>
              <w:tab/>
              <w:delText>3</w:delText>
            </w:r>
          </w:del>
        </w:p>
        <w:p w14:paraId="1D01F846" w14:textId="0F9BEFB6" w:rsidR="00623A43" w:rsidDel="00683CCA" w:rsidRDefault="00623A43">
          <w:pPr>
            <w:pStyle w:val="TOC2"/>
            <w:rPr>
              <w:del w:id="314" w:author="Sabharwal Poonam" w:date="2020-10-02T10:03:00Z"/>
              <w:rFonts w:asciiTheme="minorHAnsi" w:eastAsiaTheme="minorEastAsia" w:hAnsiTheme="minorHAnsi" w:cstheme="minorBidi"/>
              <w:sz w:val="22"/>
              <w:szCs w:val="22"/>
              <w:lang w:val="en-US" w:eastAsia="ja-JP"/>
            </w:rPr>
          </w:pPr>
          <w:del w:id="315" w:author="Sabharwal Poonam" w:date="2020-10-02T10:03:00Z">
            <w:r w:rsidRPr="00612015" w:rsidDel="00683CCA">
              <w:rPr>
                <w:rPrChange w:id="316" w:author="Sabharwal Poonam" w:date="2020-09-15T12:02:00Z">
                  <w:rPr>
                    <w:rStyle w:val="Hyperlink"/>
                  </w:rPr>
                </w:rPrChange>
              </w:rPr>
              <w:delText>2.1. Display and sort submissions</w:delText>
            </w:r>
            <w:r w:rsidDel="00683CCA">
              <w:rPr>
                <w:webHidden/>
              </w:rPr>
              <w:tab/>
              <w:delText>3</w:delText>
            </w:r>
          </w:del>
        </w:p>
        <w:p w14:paraId="6F9E4A7A" w14:textId="2DCFE42B" w:rsidR="00623A43" w:rsidDel="00683CCA" w:rsidRDefault="00623A43">
          <w:pPr>
            <w:pStyle w:val="TOC2"/>
            <w:rPr>
              <w:del w:id="317" w:author="Sabharwal Poonam" w:date="2020-10-02T10:03:00Z"/>
              <w:rFonts w:asciiTheme="minorHAnsi" w:eastAsiaTheme="minorEastAsia" w:hAnsiTheme="minorHAnsi" w:cstheme="minorBidi"/>
              <w:sz w:val="22"/>
              <w:szCs w:val="22"/>
              <w:lang w:val="en-US" w:eastAsia="ja-JP"/>
            </w:rPr>
          </w:pPr>
          <w:del w:id="318" w:author="Sabharwal Poonam" w:date="2020-10-02T10:03:00Z">
            <w:r w:rsidRPr="00612015" w:rsidDel="00683CCA">
              <w:rPr>
                <w:rPrChange w:id="319" w:author="Sabharwal Poonam" w:date="2020-09-15T12:02:00Z">
                  <w:rPr>
                    <w:rStyle w:val="Hyperlink"/>
                  </w:rPr>
                </w:rPrChange>
              </w:rPr>
              <w:delText>2.2. Search for submissions</w:delText>
            </w:r>
            <w:r w:rsidDel="00683CCA">
              <w:rPr>
                <w:webHidden/>
              </w:rPr>
              <w:tab/>
              <w:delText>3</w:delText>
            </w:r>
          </w:del>
        </w:p>
        <w:p w14:paraId="269C1B3D" w14:textId="4F01700F" w:rsidR="00623A43" w:rsidDel="00683CCA" w:rsidRDefault="00623A43">
          <w:pPr>
            <w:pStyle w:val="TOC2"/>
            <w:rPr>
              <w:del w:id="320" w:author="Sabharwal Poonam" w:date="2020-10-02T10:03:00Z"/>
              <w:rFonts w:asciiTheme="minorHAnsi" w:eastAsiaTheme="minorEastAsia" w:hAnsiTheme="minorHAnsi" w:cstheme="minorBidi"/>
              <w:sz w:val="22"/>
              <w:szCs w:val="22"/>
              <w:lang w:val="en-US" w:eastAsia="ja-JP"/>
            </w:rPr>
          </w:pPr>
          <w:del w:id="321" w:author="Sabharwal Poonam" w:date="2020-10-02T10:03:00Z">
            <w:r w:rsidRPr="00612015" w:rsidDel="00683CCA">
              <w:rPr>
                <w:rPrChange w:id="322" w:author="Sabharwal Poonam" w:date="2020-09-15T12:02:00Z">
                  <w:rPr>
                    <w:rStyle w:val="Hyperlink"/>
                  </w:rPr>
                </w:rPrChange>
              </w:rPr>
              <w:delText>2.3. Create a new submission (general procedure for all submission types)</w:delText>
            </w:r>
            <w:r w:rsidDel="00683CCA">
              <w:rPr>
                <w:webHidden/>
              </w:rPr>
              <w:tab/>
              <w:delText>4</w:delText>
            </w:r>
          </w:del>
        </w:p>
        <w:p w14:paraId="4DCDC2CF" w14:textId="15148159" w:rsidR="00623A43" w:rsidDel="00683CCA" w:rsidRDefault="00623A43">
          <w:pPr>
            <w:pStyle w:val="TOC2"/>
            <w:rPr>
              <w:del w:id="323" w:author="Sabharwal Poonam" w:date="2020-10-02T10:03:00Z"/>
              <w:rFonts w:asciiTheme="minorHAnsi" w:eastAsiaTheme="minorEastAsia" w:hAnsiTheme="minorHAnsi" w:cstheme="minorBidi"/>
              <w:sz w:val="22"/>
              <w:szCs w:val="22"/>
              <w:lang w:val="en-US" w:eastAsia="ja-JP"/>
            </w:rPr>
          </w:pPr>
          <w:del w:id="324" w:author="Sabharwal Poonam" w:date="2020-10-02T10:03:00Z">
            <w:r w:rsidRPr="00612015" w:rsidDel="00683CCA">
              <w:rPr>
                <w:rPrChange w:id="325" w:author="Sabharwal Poonam" w:date="2020-09-15T12:02:00Z">
                  <w:rPr>
                    <w:rStyle w:val="Hyperlink"/>
                  </w:rPr>
                </w:rPrChange>
              </w:rPr>
              <w:delText>2.4. Add contributors to a draft submission</w:delText>
            </w:r>
            <w:r w:rsidDel="00683CCA">
              <w:rPr>
                <w:webHidden/>
              </w:rPr>
              <w:tab/>
              <w:delText>7</w:delText>
            </w:r>
          </w:del>
        </w:p>
        <w:p w14:paraId="69B75C42" w14:textId="5EFA3858" w:rsidR="00623A43" w:rsidDel="00683CCA" w:rsidRDefault="00623A43">
          <w:pPr>
            <w:pStyle w:val="TOC2"/>
            <w:rPr>
              <w:del w:id="326" w:author="Sabharwal Poonam" w:date="2020-10-02T10:03:00Z"/>
              <w:rFonts w:asciiTheme="minorHAnsi" w:eastAsiaTheme="minorEastAsia" w:hAnsiTheme="minorHAnsi" w:cstheme="minorBidi"/>
              <w:sz w:val="22"/>
              <w:szCs w:val="22"/>
              <w:lang w:val="en-US" w:eastAsia="ja-JP"/>
            </w:rPr>
          </w:pPr>
          <w:del w:id="327" w:author="Sabharwal Poonam" w:date="2020-10-02T10:03:00Z">
            <w:r w:rsidRPr="00612015" w:rsidDel="00683CCA">
              <w:rPr>
                <w:rPrChange w:id="328" w:author="Sabharwal Poonam" w:date="2020-09-15T12:02:00Z">
                  <w:rPr>
                    <w:rStyle w:val="Hyperlink"/>
                  </w:rPr>
                </w:rPrChange>
              </w:rPr>
              <w:delText>2.5. Delete a draft submission</w:delText>
            </w:r>
            <w:r w:rsidDel="00683CCA">
              <w:rPr>
                <w:webHidden/>
              </w:rPr>
              <w:tab/>
              <w:delText>7</w:delText>
            </w:r>
          </w:del>
        </w:p>
        <w:p w14:paraId="3A5B40BF" w14:textId="04CED40C" w:rsidR="00623A43" w:rsidDel="00683CCA" w:rsidRDefault="00623A43">
          <w:pPr>
            <w:pStyle w:val="TOC2"/>
            <w:rPr>
              <w:del w:id="329" w:author="Sabharwal Poonam" w:date="2020-10-02T10:03:00Z"/>
              <w:rFonts w:asciiTheme="minorHAnsi" w:eastAsiaTheme="minorEastAsia" w:hAnsiTheme="minorHAnsi" w:cstheme="minorBidi"/>
              <w:sz w:val="22"/>
              <w:szCs w:val="22"/>
              <w:lang w:val="en-US" w:eastAsia="ja-JP"/>
            </w:rPr>
          </w:pPr>
          <w:del w:id="330" w:author="Sabharwal Poonam" w:date="2020-10-02T10:03:00Z">
            <w:r w:rsidRPr="00612015" w:rsidDel="00683CCA">
              <w:rPr>
                <w:rPrChange w:id="331" w:author="Sabharwal Poonam" w:date="2020-09-15T12:02:00Z">
                  <w:rPr>
                    <w:rStyle w:val="Hyperlink"/>
                  </w:rPr>
                </w:rPrChange>
              </w:rPr>
              <w:delText>2.6. Respond to a notification email from EMA requesting changes</w:delText>
            </w:r>
            <w:r w:rsidDel="00683CCA">
              <w:rPr>
                <w:webHidden/>
              </w:rPr>
              <w:tab/>
              <w:delText>8</w:delText>
            </w:r>
          </w:del>
        </w:p>
        <w:p w14:paraId="59CFA106" w14:textId="6D1E02D2" w:rsidR="00623A43" w:rsidDel="00683CCA" w:rsidRDefault="00623A43">
          <w:pPr>
            <w:pStyle w:val="TOC2"/>
            <w:rPr>
              <w:del w:id="332" w:author="Sabharwal Poonam" w:date="2020-10-02T10:03:00Z"/>
              <w:rFonts w:asciiTheme="minorHAnsi" w:eastAsiaTheme="minorEastAsia" w:hAnsiTheme="minorHAnsi" w:cstheme="minorBidi"/>
              <w:sz w:val="22"/>
              <w:szCs w:val="22"/>
              <w:lang w:val="en-US" w:eastAsia="ja-JP"/>
            </w:rPr>
          </w:pPr>
          <w:del w:id="333" w:author="Sabharwal Poonam" w:date="2020-10-02T10:03:00Z">
            <w:r w:rsidRPr="00612015" w:rsidDel="00683CCA">
              <w:rPr>
                <w:rPrChange w:id="334" w:author="Sabharwal Poonam" w:date="2020-09-15T12:02:00Z">
                  <w:rPr>
                    <w:rStyle w:val="Hyperlink"/>
                  </w:rPr>
                </w:rPrChange>
              </w:rPr>
              <w:delText>2.7. Respond to a List of Questions (LoQ) request</w:delText>
            </w:r>
            <w:r w:rsidDel="00683CCA">
              <w:rPr>
                <w:webHidden/>
              </w:rPr>
              <w:tab/>
              <w:delText>8</w:delText>
            </w:r>
          </w:del>
        </w:p>
        <w:p w14:paraId="0D614185" w14:textId="247BFECD" w:rsidR="00623A43" w:rsidDel="00683CCA" w:rsidRDefault="00623A43">
          <w:pPr>
            <w:pStyle w:val="TOC2"/>
            <w:rPr>
              <w:del w:id="335" w:author="Sabharwal Poonam" w:date="2020-10-02T10:03:00Z"/>
              <w:rFonts w:asciiTheme="minorHAnsi" w:eastAsiaTheme="minorEastAsia" w:hAnsiTheme="minorHAnsi" w:cstheme="minorBidi"/>
              <w:sz w:val="22"/>
              <w:szCs w:val="22"/>
              <w:lang w:val="en-US" w:eastAsia="ja-JP"/>
            </w:rPr>
          </w:pPr>
          <w:del w:id="336" w:author="Sabharwal Poonam" w:date="2020-10-02T10:03:00Z">
            <w:r w:rsidRPr="00612015" w:rsidDel="00683CCA">
              <w:rPr>
                <w:rPrChange w:id="337" w:author="Sabharwal Poonam" w:date="2020-09-15T12:02:00Z">
                  <w:rPr>
                    <w:rStyle w:val="Hyperlink"/>
                  </w:rPr>
                </w:rPrChange>
              </w:rPr>
              <w:delText>2.8. Check the current status of an ongoing Submission in the IRIS Portal</w:delText>
            </w:r>
            <w:r w:rsidDel="00683CCA">
              <w:rPr>
                <w:webHidden/>
              </w:rPr>
              <w:tab/>
              <w:delText>9</w:delText>
            </w:r>
          </w:del>
        </w:p>
        <w:p w14:paraId="671B32BA" w14:textId="5E06FD67" w:rsidR="00623A43" w:rsidDel="00683CCA" w:rsidRDefault="00623A43">
          <w:pPr>
            <w:pStyle w:val="TOC1"/>
            <w:rPr>
              <w:del w:id="338" w:author="Sabharwal Poonam" w:date="2020-10-02T10:03:00Z"/>
              <w:rFonts w:asciiTheme="minorHAnsi" w:eastAsiaTheme="minorEastAsia" w:hAnsiTheme="minorHAnsi" w:cstheme="minorBidi"/>
              <w:b w:val="0"/>
              <w:lang w:val="en-US" w:eastAsia="ja-JP"/>
            </w:rPr>
          </w:pPr>
          <w:del w:id="339" w:author="Sabharwal Poonam" w:date="2020-10-02T10:03:00Z">
            <w:r w:rsidRPr="00612015" w:rsidDel="00683CCA">
              <w:rPr>
                <w:rPrChange w:id="340" w:author="Sabharwal Poonam" w:date="2020-09-15T12:02:00Z">
                  <w:rPr>
                    <w:rStyle w:val="Hyperlink"/>
                  </w:rPr>
                </w:rPrChange>
              </w:rPr>
              <w:delText>3. Orphan submissions</w:delText>
            </w:r>
            <w:r w:rsidDel="00683CCA">
              <w:rPr>
                <w:webHidden/>
              </w:rPr>
              <w:tab/>
              <w:delText>10</w:delText>
            </w:r>
          </w:del>
        </w:p>
        <w:p w14:paraId="1975F83E" w14:textId="0D2B9635" w:rsidR="00623A43" w:rsidDel="00683CCA" w:rsidRDefault="00623A43">
          <w:pPr>
            <w:pStyle w:val="TOC2"/>
            <w:rPr>
              <w:del w:id="341" w:author="Sabharwal Poonam" w:date="2020-10-02T10:03:00Z"/>
              <w:rFonts w:asciiTheme="minorHAnsi" w:eastAsiaTheme="minorEastAsia" w:hAnsiTheme="minorHAnsi" w:cstheme="minorBidi"/>
              <w:sz w:val="22"/>
              <w:szCs w:val="22"/>
              <w:lang w:val="en-US" w:eastAsia="ja-JP"/>
            </w:rPr>
          </w:pPr>
          <w:del w:id="342" w:author="Sabharwal Poonam" w:date="2020-10-02T10:03:00Z">
            <w:r w:rsidRPr="00612015" w:rsidDel="00683CCA">
              <w:rPr>
                <w:rPrChange w:id="343" w:author="Sabharwal Poonam" w:date="2020-09-15T12:02:00Z">
                  <w:rPr>
                    <w:rStyle w:val="Hyperlink"/>
                  </w:rPr>
                </w:rPrChange>
              </w:rPr>
              <w:delText>3.1. Create an application for orphan designation</w:delText>
            </w:r>
            <w:r w:rsidDel="00683CCA">
              <w:rPr>
                <w:webHidden/>
              </w:rPr>
              <w:tab/>
              <w:delText>10</w:delText>
            </w:r>
          </w:del>
        </w:p>
        <w:p w14:paraId="5DC120DD" w14:textId="2C231B71" w:rsidR="00623A43" w:rsidDel="00683CCA" w:rsidRDefault="00623A43">
          <w:pPr>
            <w:pStyle w:val="TOC2"/>
            <w:rPr>
              <w:del w:id="344" w:author="Sabharwal Poonam" w:date="2020-10-02T10:03:00Z"/>
              <w:rFonts w:asciiTheme="minorHAnsi" w:eastAsiaTheme="minorEastAsia" w:hAnsiTheme="minorHAnsi" w:cstheme="minorBidi"/>
              <w:sz w:val="22"/>
              <w:szCs w:val="22"/>
              <w:lang w:val="en-US" w:eastAsia="ja-JP"/>
            </w:rPr>
          </w:pPr>
          <w:del w:id="345" w:author="Sabharwal Poonam" w:date="2020-10-02T10:03:00Z">
            <w:r w:rsidRPr="00612015" w:rsidDel="00683CCA">
              <w:rPr>
                <w:rPrChange w:id="346" w:author="Sabharwal Poonam" w:date="2020-09-15T12:02:00Z">
                  <w:rPr>
                    <w:rStyle w:val="Hyperlink"/>
                  </w:rPr>
                </w:rPrChange>
              </w:rPr>
              <w:delText>3.2. Request a Pre-Submission Meeting (for OD)</w:delText>
            </w:r>
            <w:r w:rsidDel="00683CCA">
              <w:rPr>
                <w:webHidden/>
              </w:rPr>
              <w:tab/>
              <w:delText>10</w:delText>
            </w:r>
          </w:del>
        </w:p>
        <w:p w14:paraId="55169CEB" w14:textId="1C350C9B" w:rsidR="00623A43" w:rsidDel="00683CCA" w:rsidRDefault="00623A43">
          <w:pPr>
            <w:pStyle w:val="TOC2"/>
            <w:rPr>
              <w:del w:id="347" w:author="Sabharwal Poonam" w:date="2020-10-02T10:03:00Z"/>
              <w:rFonts w:asciiTheme="minorHAnsi" w:eastAsiaTheme="minorEastAsia" w:hAnsiTheme="minorHAnsi" w:cstheme="minorBidi"/>
              <w:sz w:val="22"/>
              <w:szCs w:val="22"/>
              <w:lang w:val="en-US" w:eastAsia="ja-JP"/>
            </w:rPr>
          </w:pPr>
          <w:del w:id="348" w:author="Sabharwal Poonam" w:date="2020-10-02T10:03:00Z">
            <w:r w:rsidRPr="00612015" w:rsidDel="00683CCA">
              <w:rPr>
                <w:rPrChange w:id="349" w:author="Sabharwal Poonam" w:date="2020-09-15T12:02:00Z">
                  <w:rPr>
                    <w:rStyle w:val="Hyperlink"/>
                  </w:rPr>
                </w:rPrChange>
              </w:rPr>
              <w:delText>3.3. Request an Appeal (of a COMP Opinion)</w:delText>
            </w:r>
            <w:r w:rsidDel="00683CCA">
              <w:rPr>
                <w:webHidden/>
              </w:rPr>
              <w:tab/>
              <w:delText>11</w:delText>
            </w:r>
          </w:del>
        </w:p>
        <w:p w14:paraId="5F8ECD05" w14:textId="7A127C9A" w:rsidR="00623A43" w:rsidDel="00683CCA" w:rsidRDefault="00623A43">
          <w:pPr>
            <w:pStyle w:val="TOC2"/>
            <w:rPr>
              <w:del w:id="350" w:author="Sabharwal Poonam" w:date="2020-10-02T10:03:00Z"/>
              <w:rFonts w:asciiTheme="minorHAnsi" w:eastAsiaTheme="minorEastAsia" w:hAnsiTheme="minorHAnsi" w:cstheme="minorBidi"/>
              <w:sz w:val="22"/>
              <w:szCs w:val="22"/>
              <w:lang w:val="en-US" w:eastAsia="ja-JP"/>
            </w:rPr>
          </w:pPr>
          <w:del w:id="351" w:author="Sabharwal Poonam" w:date="2020-10-02T10:03:00Z">
            <w:r w:rsidRPr="00612015" w:rsidDel="00683CCA">
              <w:rPr>
                <w:rPrChange w:id="352" w:author="Sabharwal Poonam" w:date="2020-09-15T12:02:00Z">
                  <w:rPr>
                    <w:rStyle w:val="Hyperlink"/>
                  </w:rPr>
                </w:rPrChange>
              </w:rPr>
              <w:delText>3.4. Submit an Annual Report for an orphan designation</w:delText>
            </w:r>
            <w:r w:rsidDel="00683CCA">
              <w:rPr>
                <w:webHidden/>
              </w:rPr>
              <w:tab/>
              <w:delText>11</w:delText>
            </w:r>
          </w:del>
        </w:p>
        <w:p w14:paraId="045C1701" w14:textId="115A3BF0" w:rsidR="00623A43" w:rsidDel="00683CCA" w:rsidRDefault="00623A43">
          <w:pPr>
            <w:pStyle w:val="TOC2"/>
            <w:rPr>
              <w:del w:id="353" w:author="Sabharwal Poonam" w:date="2020-10-02T10:03:00Z"/>
              <w:rFonts w:asciiTheme="minorHAnsi" w:eastAsiaTheme="minorEastAsia" w:hAnsiTheme="minorHAnsi" w:cstheme="minorBidi"/>
              <w:sz w:val="22"/>
              <w:szCs w:val="22"/>
              <w:lang w:val="en-US" w:eastAsia="ja-JP"/>
            </w:rPr>
          </w:pPr>
          <w:del w:id="354" w:author="Sabharwal Poonam" w:date="2020-10-02T10:03:00Z">
            <w:r w:rsidRPr="00612015" w:rsidDel="00683CCA">
              <w:rPr>
                <w:rPrChange w:id="355" w:author="Sabharwal Poonam" w:date="2020-09-15T12:02:00Z">
                  <w:rPr>
                    <w:rStyle w:val="Hyperlink"/>
                  </w:rPr>
                </w:rPrChange>
              </w:rPr>
              <w:delText>3.5. Other post-designation procedures for orphan-designated products</w:delText>
            </w:r>
            <w:r w:rsidDel="00683CCA">
              <w:rPr>
                <w:webHidden/>
              </w:rPr>
              <w:tab/>
              <w:delText>12</w:delText>
            </w:r>
          </w:del>
        </w:p>
        <w:p w14:paraId="5BEB4133" w14:textId="7FBBB778" w:rsidR="00623A43" w:rsidDel="00683CCA" w:rsidRDefault="00623A43">
          <w:pPr>
            <w:pStyle w:val="TOC2"/>
            <w:rPr>
              <w:del w:id="356" w:author="Sabharwal Poonam" w:date="2020-10-02T10:03:00Z"/>
              <w:rFonts w:asciiTheme="minorHAnsi" w:eastAsiaTheme="minorEastAsia" w:hAnsiTheme="minorHAnsi" w:cstheme="minorBidi"/>
              <w:sz w:val="22"/>
              <w:szCs w:val="22"/>
              <w:lang w:val="en-US" w:eastAsia="ja-JP"/>
            </w:rPr>
          </w:pPr>
          <w:del w:id="357" w:author="Sabharwal Poonam" w:date="2020-10-02T10:03:00Z">
            <w:r w:rsidRPr="00612015" w:rsidDel="00683CCA">
              <w:rPr>
                <w:rPrChange w:id="358" w:author="Sabharwal Poonam" w:date="2020-09-15T12:02:00Z">
                  <w:rPr>
                    <w:rStyle w:val="Hyperlink"/>
                  </w:rPr>
                </w:rPrChange>
              </w:rPr>
              <w:delText>3.6. How to check if an Orphan Drug Sponsor (Location of an organisation) has associated Regulatory entitlements</w:delText>
            </w:r>
            <w:r w:rsidDel="00683CCA">
              <w:rPr>
                <w:webHidden/>
              </w:rPr>
              <w:tab/>
              <w:delText>12</w:delText>
            </w:r>
          </w:del>
        </w:p>
        <w:p w14:paraId="6B313870" w14:textId="372C8B39" w:rsidR="00623A43" w:rsidDel="00683CCA" w:rsidRDefault="00623A43">
          <w:pPr>
            <w:pStyle w:val="TOC1"/>
            <w:rPr>
              <w:del w:id="359" w:author="Sabharwal Poonam" w:date="2020-10-02T10:03:00Z"/>
              <w:rFonts w:asciiTheme="minorHAnsi" w:eastAsiaTheme="minorEastAsia" w:hAnsiTheme="minorHAnsi" w:cstheme="minorBidi"/>
              <w:b w:val="0"/>
              <w:lang w:val="en-US" w:eastAsia="ja-JP"/>
            </w:rPr>
          </w:pPr>
          <w:del w:id="360" w:author="Sabharwal Poonam" w:date="2020-10-02T10:03:00Z">
            <w:r w:rsidRPr="00612015" w:rsidDel="00683CCA">
              <w:rPr>
                <w:rPrChange w:id="361" w:author="Sabharwal Poonam" w:date="2020-09-15T12:02:00Z">
                  <w:rPr>
                    <w:rStyle w:val="Hyperlink"/>
                  </w:rPr>
                </w:rPrChange>
              </w:rPr>
              <w:delText>4. Scientific Advice</w:delText>
            </w:r>
            <w:r w:rsidDel="00683CCA">
              <w:rPr>
                <w:webHidden/>
              </w:rPr>
              <w:tab/>
              <w:delText>13</w:delText>
            </w:r>
          </w:del>
        </w:p>
        <w:p w14:paraId="5A4F04A4" w14:textId="2013016A" w:rsidR="00623A43" w:rsidDel="00683CCA" w:rsidRDefault="00623A43">
          <w:pPr>
            <w:pStyle w:val="TOC2"/>
            <w:rPr>
              <w:del w:id="362" w:author="Sabharwal Poonam" w:date="2020-10-02T10:03:00Z"/>
              <w:rFonts w:asciiTheme="minorHAnsi" w:eastAsiaTheme="minorEastAsia" w:hAnsiTheme="minorHAnsi" w:cstheme="minorBidi"/>
              <w:sz w:val="22"/>
              <w:szCs w:val="22"/>
              <w:lang w:val="en-US" w:eastAsia="ja-JP"/>
            </w:rPr>
          </w:pPr>
          <w:del w:id="363" w:author="Sabharwal Poonam" w:date="2020-10-02T10:03:00Z">
            <w:r w:rsidRPr="00612015" w:rsidDel="00683CCA">
              <w:rPr>
                <w:rPrChange w:id="364" w:author="Sabharwal Poonam" w:date="2020-09-15T12:02:00Z">
                  <w:rPr>
                    <w:rStyle w:val="Hyperlink"/>
                  </w:rPr>
                </w:rPrChange>
              </w:rPr>
              <w:delText>4.1. Create an application for an Initial Scientific Advice (Human)</w:delText>
            </w:r>
            <w:r w:rsidDel="00683CCA">
              <w:rPr>
                <w:webHidden/>
              </w:rPr>
              <w:tab/>
              <w:delText>13</w:delText>
            </w:r>
          </w:del>
        </w:p>
        <w:p w14:paraId="2471ED68" w14:textId="30D511C9" w:rsidR="00623A43" w:rsidDel="00683CCA" w:rsidRDefault="00623A43">
          <w:pPr>
            <w:pStyle w:val="TOC2"/>
            <w:rPr>
              <w:del w:id="365" w:author="Sabharwal Poonam" w:date="2020-10-02T10:03:00Z"/>
              <w:rFonts w:asciiTheme="minorHAnsi" w:eastAsiaTheme="minorEastAsia" w:hAnsiTheme="minorHAnsi" w:cstheme="minorBidi"/>
              <w:sz w:val="22"/>
              <w:szCs w:val="22"/>
              <w:lang w:val="en-US" w:eastAsia="ja-JP"/>
            </w:rPr>
          </w:pPr>
          <w:del w:id="366" w:author="Sabharwal Poonam" w:date="2020-10-02T10:03:00Z">
            <w:r w:rsidRPr="00612015" w:rsidDel="00683CCA">
              <w:rPr>
                <w:rPrChange w:id="367" w:author="Sabharwal Poonam" w:date="2020-09-15T12:02:00Z">
                  <w:rPr>
                    <w:rStyle w:val="Hyperlink"/>
                  </w:rPr>
                </w:rPrChange>
              </w:rPr>
              <w:delText>4.2. Create an application for other Scientific Advice procedures</w:delText>
            </w:r>
            <w:r w:rsidDel="00683CCA">
              <w:rPr>
                <w:webHidden/>
              </w:rPr>
              <w:tab/>
              <w:delText>13</w:delText>
            </w:r>
          </w:del>
        </w:p>
        <w:p w14:paraId="41AD82DA" w14:textId="6BE9D31D" w:rsidR="00623A43" w:rsidDel="00683CCA" w:rsidRDefault="00623A43">
          <w:pPr>
            <w:pStyle w:val="TOC3"/>
            <w:rPr>
              <w:del w:id="368" w:author="Sabharwal Poonam" w:date="2020-10-02T10:03:00Z"/>
              <w:rFonts w:asciiTheme="minorHAnsi" w:eastAsiaTheme="minorEastAsia" w:hAnsiTheme="minorHAnsi" w:cstheme="minorBidi"/>
              <w:sz w:val="22"/>
              <w:szCs w:val="22"/>
              <w:lang w:val="en-US" w:eastAsia="ja-JP"/>
            </w:rPr>
          </w:pPr>
          <w:del w:id="369" w:author="Sabharwal Poonam" w:date="2020-10-02T10:03:00Z">
            <w:r w:rsidRPr="00612015" w:rsidDel="00683CCA">
              <w:rPr>
                <w:rPrChange w:id="370" w:author="Sabharwal Poonam" w:date="2020-09-15T12:02:00Z">
                  <w:rPr>
                    <w:rStyle w:val="Hyperlink"/>
                    <w:lang w:val="en-US"/>
                  </w:rPr>
                </w:rPrChange>
              </w:rPr>
              <w:delText>4.2.1. Initial Scientific Advice – Veterinary</w:delText>
            </w:r>
            <w:r w:rsidDel="00683CCA">
              <w:rPr>
                <w:webHidden/>
              </w:rPr>
              <w:tab/>
              <w:delText>13</w:delText>
            </w:r>
          </w:del>
        </w:p>
        <w:p w14:paraId="3881B764" w14:textId="171108A6" w:rsidR="00623A43" w:rsidDel="00683CCA" w:rsidRDefault="00623A43">
          <w:pPr>
            <w:pStyle w:val="TOC3"/>
            <w:rPr>
              <w:del w:id="371" w:author="Sabharwal Poonam" w:date="2020-10-02T10:03:00Z"/>
              <w:rFonts w:asciiTheme="minorHAnsi" w:eastAsiaTheme="minorEastAsia" w:hAnsiTheme="minorHAnsi" w:cstheme="minorBidi"/>
              <w:sz w:val="22"/>
              <w:szCs w:val="22"/>
              <w:lang w:val="en-US" w:eastAsia="ja-JP"/>
            </w:rPr>
          </w:pPr>
          <w:del w:id="372" w:author="Sabharwal Poonam" w:date="2020-10-02T10:03:00Z">
            <w:r w:rsidRPr="00612015" w:rsidDel="00683CCA">
              <w:rPr>
                <w:rPrChange w:id="373" w:author="Sabharwal Poonam" w:date="2020-09-15T12:02:00Z">
                  <w:rPr>
                    <w:rStyle w:val="Hyperlink"/>
                    <w:lang w:val="en-US"/>
                  </w:rPr>
                </w:rPrChange>
              </w:rPr>
              <w:delText>4.2.2. Initial Protocol Assistance</w:delText>
            </w:r>
            <w:r w:rsidDel="00683CCA">
              <w:rPr>
                <w:webHidden/>
              </w:rPr>
              <w:tab/>
              <w:delText>14</w:delText>
            </w:r>
          </w:del>
        </w:p>
        <w:p w14:paraId="63655B21" w14:textId="1FB4BB95" w:rsidR="00623A43" w:rsidDel="00683CCA" w:rsidRDefault="00623A43">
          <w:pPr>
            <w:pStyle w:val="TOC3"/>
            <w:rPr>
              <w:del w:id="374" w:author="Sabharwal Poonam" w:date="2020-10-02T10:03:00Z"/>
              <w:rFonts w:asciiTheme="minorHAnsi" w:eastAsiaTheme="minorEastAsia" w:hAnsiTheme="minorHAnsi" w:cstheme="minorBidi"/>
              <w:sz w:val="22"/>
              <w:szCs w:val="22"/>
              <w:lang w:val="en-US" w:eastAsia="ja-JP"/>
            </w:rPr>
          </w:pPr>
          <w:del w:id="375" w:author="Sabharwal Poonam" w:date="2020-10-02T10:03:00Z">
            <w:r w:rsidRPr="00612015" w:rsidDel="00683CCA">
              <w:rPr>
                <w:rPrChange w:id="376" w:author="Sabharwal Poonam" w:date="2020-09-15T12:02:00Z">
                  <w:rPr>
                    <w:rStyle w:val="Hyperlink"/>
                    <w:lang w:val="en-US"/>
                  </w:rPr>
                </w:rPrChange>
              </w:rPr>
              <w:delText>4.2.3. Initial Qualification Procedure</w:delText>
            </w:r>
            <w:r w:rsidDel="00683CCA">
              <w:rPr>
                <w:webHidden/>
              </w:rPr>
              <w:tab/>
              <w:delText>14</w:delText>
            </w:r>
          </w:del>
        </w:p>
        <w:p w14:paraId="4265FF18" w14:textId="58BAEB36" w:rsidR="00623A43" w:rsidDel="00683CCA" w:rsidRDefault="00623A43">
          <w:pPr>
            <w:pStyle w:val="TOC3"/>
            <w:rPr>
              <w:del w:id="377" w:author="Sabharwal Poonam" w:date="2020-10-02T10:03:00Z"/>
              <w:rFonts w:asciiTheme="minorHAnsi" w:eastAsiaTheme="minorEastAsia" w:hAnsiTheme="minorHAnsi" w:cstheme="minorBidi"/>
              <w:sz w:val="22"/>
              <w:szCs w:val="22"/>
              <w:lang w:val="en-US" w:eastAsia="ja-JP"/>
            </w:rPr>
          </w:pPr>
          <w:del w:id="378" w:author="Sabharwal Poonam" w:date="2020-10-02T10:03:00Z">
            <w:r w:rsidRPr="00612015" w:rsidDel="00683CCA">
              <w:rPr>
                <w:rPrChange w:id="379" w:author="Sabharwal Poonam" w:date="2020-09-15T12:02:00Z">
                  <w:rPr>
                    <w:rStyle w:val="Hyperlink"/>
                    <w:lang w:val="en-US"/>
                  </w:rPr>
                </w:rPrChange>
              </w:rPr>
              <w:delText>4.2.4. Follow up Scientific Advice – Human</w:delText>
            </w:r>
            <w:r w:rsidDel="00683CCA">
              <w:rPr>
                <w:webHidden/>
              </w:rPr>
              <w:tab/>
              <w:delText>14</w:delText>
            </w:r>
          </w:del>
        </w:p>
        <w:p w14:paraId="5DF80A18" w14:textId="60582B7E" w:rsidR="00623A43" w:rsidDel="00683CCA" w:rsidRDefault="00623A43">
          <w:pPr>
            <w:pStyle w:val="TOC3"/>
            <w:rPr>
              <w:del w:id="380" w:author="Sabharwal Poonam" w:date="2020-10-02T10:03:00Z"/>
              <w:rFonts w:asciiTheme="minorHAnsi" w:eastAsiaTheme="minorEastAsia" w:hAnsiTheme="minorHAnsi" w:cstheme="minorBidi"/>
              <w:sz w:val="22"/>
              <w:szCs w:val="22"/>
              <w:lang w:val="en-US" w:eastAsia="ja-JP"/>
            </w:rPr>
          </w:pPr>
          <w:del w:id="381" w:author="Sabharwal Poonam" w:date="2020-10-02T10:03:00Z">
            <w:r w:rsidRPr="00612015" w:rsidDel="00683CCA">
              <w:rPr>
                <w:rPrChange w:id="382" w:author="Sabharwal Poonam" w:date="2020-09-15T12:02:00Z">
                  <w:rPr>
                    <w:rStyle w:val="Hyperlink"/>
                    <w:lang w:val="en-US"/>
                  </w:rPr>
                </w:rPrChange>
              </w:rPr>
              <w:delText>4.2.5. Follow up Scientific Advice – Veterinary</w:delText>
            </w:r>
            <w:r w:rsidDel="00683CCA">
              <w:rPr>
                <w:webHidden/>
              </w:rPr>
              <w:tab/>
              <w:delText>14</w:delText>
            </w:r>
          </w:del>
        </w:p>
        <w:p w14:paraId="0FA81469" w14:textId="3F99522F" w:rsidR="00623A43" w:rsidDel="00683CCA" w:rsidRDefault="00623A43">
          <w:pPr>
            <w:pStyle w:val="TOC3"/>
            <w:rPr>
              <w:del w:id="383" w:author="Sabharwal Poonam" w:date="2020-10-02T10:03:00Z"/>
              <w:rFonts w:asciiTheme="minorHAnsi" w:eastAsiaTheme="minorEastAsia" w:hAnsiTheme="minorHAnsi" w:cstheme="minorBidi"/>
              <w:sz w:val="22"/>
              <w:szCs w:val="22"/>
              <w:lang w:val="en-US" w:eastAsia="ja-JP"/>
            </w:rPr>
          </w:pPr>
          <w:del w:id="384" w:author="Sabharwal Poonam" w:date="2020-10-02T10:03:00Z">
            <w:r w:rsidRPr="00612015" w:rsidDel="00683CCA">
              <w:rPr>
                <w:rPrChange w:id="385" w:author="Sabharwal Poonam" w:date="2020-09-15T12:02:00Z">
                  <w:rPr>
                    <w:rStyle w:val="Hyperlink"/>
                    <w:lang w:val="en-US"/>
                  </w:rPr>
                </w:rPrChange>
              </w:rPr>
              <w:delText>4.2.6. Follow up Protocol Assistance</w:delText>
            </w:r>
            <w:r w:rsidDel="00683CCA">
              <w:rPr>
                <w:webHidden/>
              </w:rPr>
              <w:tab/>
              <w:delText>15</w:delText>
            </w:r>
          </w:del>
        </w:p>
        <w:p w14:paraId="3E23C3E1" w14:textId="5EDDE098" w:rsidR="00623A43" w:rsidDel="00683CCA" w:rsidRDefault="00623A43">
          <w:pPr>
            <w:pStyle w:val="TOC3"/>
            <w:rPr>
              <w:del w:id="386" w:author="Sabharwal Poonam" w:date="2020-10-02T10:03:00Z"/>
              <w:rFonts w:asciiTheme="minorHAnsi" w:eastAsiaTheme="minorEastAsia" w:hAnsiTheme="minorHAnsi" w:cstheme="minorBidi"/>
              <w:sz w:val="22"/>
              <w:szCs w:val="22"/>
              <w:lang w:val="en-US" w:eastAsia="ja-JP"/>
            </w:rPr>
          </w:pPr>
          <w:del w:id="387" w:author="Sabharwal Poonam" w:date="2020-10-02T10:03:00Z">
            <w:r w:rsidRPr="00612015" w:rsidDel="00683CCA">
              <w:rPr>
                <w:rPrChange w:id="388" w:author="Sabharwal Poonam" w:date="2020-09-15T12:02:00Z">
                  <w:rPr>
                    <w:rStyle w:val="Hyperlink"/>
                    <w:lang w:val="en-US"/>
                  </w:rPr>
                </w:rPrChange>
              </w:rPr>
              <w:delText>4.2.7. Follow up Qualification Procedure</w:delText>
            </w:r>
            <w:r w:rsidDel="00683CCA">
              <w:rPr>
                <w:webHidden/>
              </w:rPr>
              <w:tab/>
              <w:delText>15</w:delText>
            </w:r>
          </w:del>
        </w:p>
        <w:p w14:paraId="7D1E705E" w14:textId="552D8573" w:rsidR="00623A43" w:rsidDel="00683CCA" w:rsidRDefault="00623A43">
          <w:pPr>
            <w:pStyle w:val="TOC1"/>
            <w:rPr>
              <w:del w:id="389" w:author="Sabharwal Poonam" w:date="2020-10-02T10:03:00Z"/>
              <w:rFonts w:asciiTheme="minorHAnsi" w:eastAsiaTheme="minorEastAsia" w:hAnsiTheme="minorHAnsi" w:cstheme="minorBidi"/>
              <w:b w:val="0"/>
              <w:lang w:val="en-US" w:eastAsia="ja-JP"/>
            </w:rPr>
          </w:pPr>
          <w:del w:id="390" w:author="Sabharwal Poonam" w:date="2020-10-02T10:03:00Z">
            <w:r w:rsidRPr="00612015" w:rsidDel="00683CCA">
              <w:rPr>
                <w:rPrChange w:id="391" w:author="Sabharwal Poonam" w:date="2020-09-15T12:02:00Z">
                  <w:rPr>
                    <w:rStyle w:val="Hyperlink"/>
                  </w:rPr>
                </w:rPrChange>
              </w:rPr>
              <w:delText>5. ITF Briefing Meeting Requests</w:delText>
            </w:r>
            <w:r w:rsidDel="00683CCA">
              <w:rPr>
                <w:webHidden/>
              </w:rPr>
              <w:tab/>
              <w:delText>16</w:delText>
            </w:r>
          </w:del>
        </w:p>
        <w:p w14:paraId="13C9B9FE" w14:textId="2585962F" w:rsidR="00623A43" w:rsidDel="00683CCA" w:rsidRDefault="00623A43">
          <w:pPr>
            <w:pStyle w:val="TOC1"/>
            <w:rPr>
              <w:del w:id="392" w:author="Sabharwal Poonam" w:date="2020-10-02T10:03:00Z"/>
              <w:rFonts w:asciiTheme="minorHAnsi" w:eastAsiaTheme="minorEastAsia" w:hAnsiTheme="minorHAnsi" w:cstheme="minorBidi"/>
              <w:b w:val="0"/>
              <w:lang w:val="en-US" w:eastAsia="ja-JP"/>
            </w:rPr>
          </w:pPr>
          <w:del w:id="393" w:author="Sabharwal Poonam" w:date="2020-10-02T10:03:00Z">
            <w:r w:rsidRPr="00612015" w:rsidDel="00683CCA">
              <w:rPr>
                <w:rPrChange w:id="394" w:author="Sabharwal Poonam" w:date="2020-09-15T12:02:00Z">
                  <w:rPr>
                    <w:rStyle w:val="Hyperlink"/>
                  </w:rPr>
                </w:rPrChange>
              </w:rPr>
              <w:delText>6.</w:delText>
            </w:r>
            <w:r w:rsidRPr="00612015" w:rsidDel="00683CCA">
              <w:rPr>
                <w:rPrChange w:id="395" w:author="Sabharwal Poonam" w:date="2020-09-15T12:02:00Z">
                  <w:rPr>
                    <w:rStyle w:val="Hyperlink"/>
                    <w:rFonts w:cs="Verdana"/>
                  </w:rPr>
                </w:rPrChange>
              </w:rPr>
              <w:delText xml:space="preserve"> Marketing Status</w:delText>
            </w:r>
            <w:r w:rsidDel="00683CCA">
              <w:rPr>
                <w:webHidden/>
              </w:rPr>
              <w:tab/>
              <w:delText>17</w:delText>
            </w:r>
          </w:del>
        </w:p>
        <w:p w14:paraId="3CF0F1DB" w14:textId="03A530E1" w:rsidR="00623A43" w:rsidDel="00683CCA" w:rsidRDefault="00623A43">
          <w:pPr>
            <w:pStyle w:val="TOC2"/>
            <w:rPr>
              <w:del w:id="396" w:author="Sabharwal Poonam" w:date="2020-10-02T10:03:00Z"/>
              <w:rFonts w:asciiTheme="minorHAnsi" w:eastAsiaTheme="minorEastAsia" w:hAnsiTheme="minorHAnsi" w:cstheme="minorBidi"/>
              <w:sz w:val="22"/>
              <w:szCs w:val="22"/>
              <w:lang w:val="en-US" w:eastAsia="ja-JP"/>
            </w:rPr>
          </w:pPr>
          <w:del w:id="397" w:author="Sabharwal Poonam" w:date="2020-10-02T10:03:00Z">
            <w:r w:rsidRPr="00612015" w:rsidDel="00683CCA">
              <w:rPr>
                <w:rPrChange w:id="398" w:author="Sabharwal Poonam" w:date="2020-09-15T12:02:00Z">
                  <w:rPr>
                    <w:rStyle w:val="Hyperlink"/>
                  </w:rPr>
                </w:rPrChange>
              </w:rPr>
              <w:delText>6.1. Initial Marketing Status Reporting</w:delText>
            </w:r>
            <w:r w:rsidDel="00683CCA">
              <w:rPr>
                <w:webHidden/>
              </w:rPr>
              <w:tab/>
              <w:delText>17</w:delText>
            </w:r>
          </w:del>
        </w:p>
        <w:p w14:paraId="027B3B53" w14:textId="5A130945" w:rsidR="00623A43" w:rsidDel="00683CCA" w:rsidRDefault="00623A43">
          <w:pPr>
            <w:pStyle w:val="TOC2"/>
            <w:rPr>
              <w:del w:id="399" w:author="Sabharwal Poonam" w:date="2020-10-02T10:03:00Z"/>
              <w:rFonts w:asciiTheme="minorHAnsi" w:eastAsiaTheme="minorEastAsia" w:hAnsiTheme="minorHAnsi" w:cstheme="minorBidi"/>
              <w:sz w:val="22"/>
              <w:szCs w:val="22"/>
              <w:lang w:val="en-US" w:eastAsia="ja-JP"/>
            </w:rPr>
          </w:pPr>
          <w:del w:id="400" w:author="Sabharwal Poonam" w:date="2020-10-02T10:03:00Z">
            <w:r w:rsidRPr="00612015" w:rsidDel="00683CCA">
              <w:rPr>
                <w:rPrChange w:id="401" w:author="Sabharwal Poonam" w:date="2020-09-15T12:02:00Z">
                  <w:rPr>
                    <w:rStyle w:val="Hyperlink"/>
                  </w:rPr>
                </w:rPrChange>
              </w:rPr>
              <w:delText>6.2.</w:delText>
            </w:r>
            <w:r w:rsidRPr="00612015" w:rsidDel="00683CCA">
              <w:rPr>
                <w:rPrChange w:id="402" w:author="Sabharwal Poonam" w:date="2020-09-15T12:02:00Z">
                  <w:rPr>
                    <w:rStyle w:val="Hyperlink"/>
                    <w:rFonts w:cs="Verdana"/>
                  </w:rPr>
                </w:rPrChange>
              </w:rPr>
              <w:delText xml:space="preserve"> Update Marketing Status Reporting</w:delText>
            </w:r>
            <w:r w:rsidDel="00683CCA">
              <w:rPr>
                <w:webHidden/>
              </w:rPr>
              <w:tab/>
              <w:delText>17</w:delText>
            </w:r>
          </w:del>
        </w:p>
        <w:p w14:paraId="0A37501D" w14:textId="4C9F8DAF" w:rsidR="003702C4" w:rsidRPr="00EE49BD" w:rsidRDefault="003B6863" w:rsidP="00EE49BD">
          <w:pPr>
            <w:spacing w:line="360" w:lineRule="auto"/>
          </w:pPr>
          <w:r w:rsidRPr="009D3673">
            <w:rPr>
              <w:b/>
              <w:color w:val="2B579A"/>
              <w:sz w:val="16"/>
              <w:shd w:val="clear" w:color="auto" w:fill="E6E6E6"/>
            </w:rPr>
            <w:fldChar w:fldCharType="end"/>
          </w:r>
        </w:p>
      </w:sdtContent>
    </w:sdt>
    <w:p w14:paraId="2B1A22CC" w14:textId="77777777" w:rsidR="0056157C" w:rsidRPr="008258FA" w:rsidRDefault="003B6863" w:rsidP="00BC58D7">
      <w:pPr>
        <w:pStyle w:val="Heading1Agency"/>
      </w:pPr>
      <w:r>
        <w:br w:type="page"/>
      </w:r>
      <w:bookmarkStart w:id="403" w:name="_Toc52525774"/>
      <w:r w:rsidRPr="008258FA">
        <w:lastRenderedPageBreak/>
        <w:t>Purpose</w:t>
      </w:r>
      <w:r w:rsidR="006B693B" w:rsidRPr="008258FA">
        <w:t xml:space="preserve"> and </w:t>
      </w:r>
      <w:r w:rsidRPr="008258FA">
        <w:t>context</w:t>
      </w:r>
      <w:bookmarkEnd w:id="403"/>
    </w:p>
    <w:p w14:paraId="25261677" w14:textId="77777777" w:rsidR="0062150F" w:rsidRDefault="003B6863" w:rsidP="0056157C">
      <w:pPr>
        <w:pStyle w:val="Heading2Agency"/>
      </w:pPr>
      <w:bookmarkStart w:id="404" w:name="_Toc52525775"/>
      <w:r>
        <w:t>Purpose of this guide</w:t>
      </w:r>
      <w:bookmarkEnd w:id="404"/>
    </w:p>
    <w:p w14:paraId="794CE62A" w14:textId="77777777" w:rsidR="0069422C" w:rsidRDefault="003B6863" w:rsidP="00301212">
      <w:pPr>
        <w:pStyle w:val="BodytextAgency"/>
      </w:pPr>
      <w:r>
        <w:t>This guide has been produced</w:t>
      </w:r>
      <w:r w:rsidR="00644054">
        <w:t xml:space="preserve"> </w:t>
      </w:r>
      <w:r w:rsidR="00775F89">
        <w:t xml:space="preserve">to </w:t>
      </w:r>
      <w:r w:rsidR="00BF32DC">
        <w:t xml:space="preserve">show applicants </w:t>
      </w:r>
      <w:r w:rsidR="00391902">
        <w:t xml:space="preserve">how to </w:t>
      </w:r>
      <w:r w:rsidR="00BF3121">
        <w:t xml:space="preserve">use the </w:t>
      </w:r>
      <w:hyperlink r:id="rId11" w:history="1">
        <w:r w:rsidR="00BF32DC" w:rsidRPr="00BF32DC">
          <w:rPr>
            <w:rStyle w:val="Hyperlink"/>
          </w:rPr>
          <w:t>IRIS</w:t>
        </w:r>
      </w:hyperlink>
      <w:r w:rsidR="00BF32DC">
        <w:t xml:space="preserve"> </w:t>
      </w:r>
      <w:r w:rsidR="00BF3121">
        <w:t>p</w:t>
      </w:r>
      <w:r>
        <w:t>latform</w:t>
      </w:r>
      <w:r w:rsidR="00BF3121">
        <w:t xml:space="preserve"> to </w:t>
      </w:r>
      <w:r w:rsidR="00BF32DC">
        <w:t xml:space="preserve">prepare and </w:t>
      </w:r>
      <w:r w:rsidR="00BF3121">
        <w:t>submit a</w:t>
      </w:r>
      <w:r w:rsidR="008201D3">
        <w:t xml:space="preserve">n application for a </w:t>
      </w:r>
      <w:r w:rsidR="008201D3" w:rsidRPr="00414B1B">
        <w:rPr>
          <w:u w:val="single"/>
        </w:rPr>
        <w:t>scientific procedure</w:t>
      </w:r>
      <w:r w:rsidR="008201D3">
        <w:t xml:space="preserve"> (e.g. </w:t>
      </w:r>
      <w:r w:rsidR="00BF3121">
        <w:t xml:space="preserve">orphan designation </w:t>
      </w:r>
      <w:r w:rsidR="008201D3">
        <w:t>application</w:t>
      </w:r>
      <w:r w:rsidR="004D33EC">
        <w:t>, scientific advice,</w:t>
      </w:r>
      <w:r w:rsidR="008201D3">
        <w:t xml:space="preserve"> or ITF briefing meeting request)</w:t>
      </w:r>
      <w:r w:rsidR="005156FF">
        <w:t xml:space="preserve"> </w:t>
      </w:r>
      <w:r w:rsidR="00BF3121">
        <w:t>and related activities</w:t>
      </w:r>
      <w:r w:rsidR="000D7369">
        <w:t>, including also Marketing Status reporting</w:t>
      </w:r>
      <w:r>
        <w:t>.</w:t>
      </w:r>
      <w:r w:rsidR="008258FA">
        <w:t xml:space="preserve"> </w:t>
      </w:r>
    </w:p>
    <w:p w14:paraId="1BBAF24D" w14:textId="307458B8" w:rsidR="00626AA3" w:rsidRDefault="001D428D" w:rsidP="00301212">
      <w:pPr>
        <w:pStyle w:val="BodytextAgency"/>
      </w:pPr>
      <w:r w:rsidRPr="00414B1B">
        <w:t xml:space="preserve">For </w:t>
      </w:r>
      <w:r w:rsidR="004D33EC" w:rsidRPr="00414B1B">
        <w:rPr>
          <w:u w:val="single"/>
        </w:rPr>
        <w:t>Parallel Distribution</w:t>
      </w:r>
      <w:r w:rsidR="004D33EC">
        <w:t xml:space="preserve"> procedures separate</w:t>
      </w:r>
      <w:r>
        <w:t xml:space="preserve"> IAM roles are needed, and separate</w:t>
      </w:r>
      <w:r w:rsidR="004D33EC">
        <w:t xml:space="preserve"> guidance</w:t>
      </w:r>
      <w:r>
        <w:t xml:space="preserve"> is</w:t>
      </w:r>
      <w:r w:rsidR="004D33EC">
        <w:t xml:space="preserve"> available in the </w:t>
      </w:r>
      <w:hyperlink r:id="rId12" w:history="1">
        <w:r w:rsidR="004D33EC" w:rsidRPr="00BF32DC">
          <w:rPr>
            <w:rStyle w:val="Hyperlink"/>
          </w:rPr>
          <w:t>IRIS</w:t>
        </w:r>
      </w:hyperlink>
      <w:r w:rsidR="004D33EC">
        <w:rPr>
          <w:rStyle w:val="Hyperlink"/>
        </w:rPr>
        <w:t xml:space="preserve"> home page.</w:t>
      </w:r>
      <w:r w:rsidR="004D33EC">
        <w:t xml:space="preserve"> </w:t>
      </w:r>
    </w:p>
    <w:p w14:paraId="0B2BBC09" w14:textId="77777777" w:rsidR="00280344" w:rsidRDefault="003B6863" w:rsidP="001429E9">
      <w:pPr>
        <w:pStyle w:val="Heading2Agency"/>
      </w:pPr>
      <w:bookmarkStart w:id="405" w:name="_Toc46136790"/>
      <w:bookmarkStart w:id="406" w:name="_Toc46152804"/>
      <w:bookmarkStart w:id="407" w:name="_Toc46247153"/>
      <w:bookmarkStart w:id="408" w:name="_Toc46332562"/>
      <w:bookmarkStart w:id="409" w:name="_Toc46406085"/>
      <w:bookmarkStart w:id="410" w:name="_Toc46406118"/>
      <w:bookmarkStart w:id="411" w:name="_Toc517076770"/>
      <w:bookmarkStart w:id="412" w:name="_Toc517085861"/>
      <w:bookmarkStart w:id="413" w:name="_Toc517102531"/>
      <w:bookmarkStart w:id="414" w:name="_Toc517102566"/>
      <w:bookmarkStart w:id="415" w:name="_Toc517102780"/>
      <w:bookmarkStart w:id="416" w:name="_Toc517156865"/>
      <w:bookmarkStart w:id="417" w:name="_Toc517157015"/>
      <w:bookmarkStart w:id="418" w:name="_Toc517185964"/>
      <w:bookmarkStart w:id="419" w:name="_Toc517186141"/>
      <w:bookmarkStart w:id="420" w:name="_Toc517186321"/>
      <w:bookmarkStart w:id="421" w:name="_Toc517186467"/>
      <w:bookmarkStart w:id="422" w:name="_Toc517364791"/>
      <w:bookmarkStart w:id="423" w:name="_Toc517365915"/>
      <w:bookmarkStart w:id="424" w:name="_Toc517453389"/>
      <w:bookmarkStart w:id="425" w:name="_Toc517790219"/>
      <w:bookmarkStart w:id="426" w:name="_Toc517793015"/>
      <w:bookmarkStart w:id="427" w:name="_Toc517793106"/>
      <w:bookmarkStart w:id="428" w:name="_Toc517793197"/>
      <w:bookmarkStart w:id="429" w:name="_Toc517967181"/>
      <w:bookmarkStart w:id="430" w:name="_Toc517790221"/>
      <w:bookmarkStart w:id="431" w:name="_Toc517793017"/>
      <w:bookmarkStart w:id="432" w:name="_Toc517793108"/>
      <w:bookmarkStart w:id="433" w:name="_Toc517793199"/>
      <w:bookmarkStart w:id="434" w:name="_Toc517967183"/>
      <w:bookmarkStart w:id="435" w:name="_Toc517790222"/>
      <w:bookmarkStart w:id="436" w:name="_Toc517793018"/>
      <w:bookmarkStart w:id="437" w:name="_Toc517793109"/>
      <w:bookmarkStart w:id="438" w:name="_Toc517793200"/>
      <w:bookmarkStart w:id="439" w:name="_Toc517967184"/>
      <w:bookmarkStart w:id="440" w:name="_Toc517790223"/>
      <w:bookmarkStart w:id="441" w:name="_Toc517793019"/>
      <w:bookmarkStart w:id="442" w:name="_Toc517793110"/>
      <w:bookmarkStart w:id="443" w:name="_Toc517793201"/>
      <w:bookmarkStart w:id="444" w:name="_Toc517967185"/>
      <w:bookmarkStart w:id="445" w:name="_Toc517156868"/>
      <w:bookmarkStart w:id="446" w:name="_Toc517157018"/>
      <w:bookmarkStart w:id="447" w:name="_Toc517185967"/>
      <w:bookmarkStart w:id="448" w:name="_Toc517186144"/>
      <w:bookmarkStart w:id="449" w:name="_Toc517186324"/>
      <w:bookmarkStart w:id="450" w:name="_Toc517186470"/>
      <w:bookmarkStart w:id="451" w:name="_Toc517364794"/>
      <w:bookmarkStart w:id="452" w:name="_Toc517365918"/>
      <w:bookmarkStart w:id="453" w:name="_Toc517453392"/>
      <w:bookmarkStart w:id="454" w:name="_Toc517790225"/>
      <w:bookmarkStart w:id="455" w:name="_Toc517793021"/>
      <w:bookmarkStart w:id="456" w:name="_Toc517793112"/>
      <w:bookmarkStart w:id="457" w:name="_Toc517793203"/>
      <w:bookmarkStart w:id="458" w:name="_Toc517967187"/>
      <w:bookmarkStart w:id="459" w:name="_Toc517967191"/>
      <w:bookmarkStart w:id="460" w:name="_Toc517790229"/>
      <w:bookmarkStart w:id="461" w:name="_Toc517793025"/>
      <w:bookmarkStart w:id="462" w:name="_Toc517793116"/>
      <w:bookmarkStart w:id="463" w:name="_Toc517793207"/>
      <w:bookmarkStart w:id="464" w:name="_Toc517156872"/>
      <w:bookmarkStart w:id="465" w:name="_Toc517157022"/>
      <w:bookmarkStart w:id="466" w:name="_Toc517185971"/>
      <w:bookmarkStart w:id="467" w:name="_Toc517186148"/>
      <w:bookmarkStart w:id="468" w:name="_Toc517186328"/>
      <w:bookmarkStart w:id="469" w:name="_Toc517186474"/>
      <w:bookmarkStart w:id="470" w:name="_Toc517364798"/>
      <w:bookmarkStart w:id="471" w:name="_Toc517365922"/>
      <w:bookmarkStart w:id="472" w:name="_Toc517453396"/>
      <w:bookmarkStart w:id="473" w:name="_Toc517967197"/>
      <w:bookmarkStart w:id="474" w:name="_Toc517790235"/>
      <w:bookmarkStart w:id="475" w:name="_Toc517793031"/>
      <w:bookmarkStart w:id="476" w:name="_Toc517793122"/>
      <w:bookmarkStart w:id="477" w:name="_Toc517793213"/>
      <w:bookmarkStart w:id="478" w:name="_Toc517156878"/>
      <w:bookmarkStart w:id="479" w:name="_Toc517157028"/>
      <w:bookmarkStart w:id="480" w:name="_Toc517185977"/>
      <w:bookmarkStart w:id="481" w:name="_Toc517186154"/>
      <w:bookmarkStart w:id="482" w:name="_Toc517186334"/>
      <w:bookmarkStart w:id="483" w:name="_Toc517186480"/>
      <w:bookmarkStart w:id="484" w:name="_Toc517364804"/>
      <w:bookmarkStart w:id="485" w:name="_Toc517365928"/>
      <w:bookmarkStart w:id="486" w:name="_Toc517453402"/>
      <w:bookmarkStart w:id="487" w:name="_Toc517156879"/>
      <w:bookmarkStart w:id="488" w:name="_Toc517157029"/>
      <w:bookmarkStart w:id="489" w:name="_Toc517185978"/>
      <w:bookmarkStart w:id="490" w:name="_Toc517186155"/>
      <w:bookmarkStart w:id="491" w:name="_Toc517186335"/>
      <w:bookmarkStart w:id="492" w:name="_Toc517186481"/>
      <w:bookmarkStart w:id="493" w:name="_Toc517364805"/>
      <w:bookmarkStart w:id="494" w:name="_Toc517365929"/>
      <w:bookmarkStart w:id="495" w:name="_Toc517453403"/>
      <w:bookmarkStart w:id="496" w:name="_Toc517790236"/>
      <w:bookmarkStart w:id="497" w:name="_Toc517793032"/>
      <w:bookmarkStart w:id="498" w:name="_Toc517793123"/>
      <w:bookmarkStart w:id="499" w:name="_Toc517793214"/>
      <w:bookmarkStart w:id="500" w:name="_Toc517967198"/>
      <w:bookmarkStart w:id="501" w:name="_Toc517967202"/>
      <w:bookmarkStart w:id="502" w:name="_Toc517790240"/>
      <w:bookmarkStart w:id="503" w:name="_Toc517793036"/>
      <w:bookmarkStart w:id="504" w:name="_Toc517793127"/>
      <w:bookmarkStart w:id="505" w:name="_Toc517793218"/>
      <w:bookmarkStart w:id="506" w:name="_Toc517156883"/>
      <w:bookmarkStart w:id="507" w:name="_Toc517157033"/>
      <w:bookmarkStart w:id="508" w:name="_Toc517185982"/>
      <w:bookmarkStart w:id="509" w:name="_Toc517186159"/>
      <w:bookmarkStart w:id="510" w:name="_Toc517186339"/>
      <w:bookmarkStart w:id="511" w:name="_Toc517186485"/>
      <w:bookmarkStart w:id="512" w:name="_Toc517364809"/>
      <w:bookmarkStart w:id="513" w:name="_Toc517365933"/>
      <w:bookmarkStart w:id="514" w:name="_Toc517453407"/>
      <w:bookmarkStart w:id="515" w:name="_Toc517967207"/>
      <w:bookmarkStart w:id="516" w:name="_Toc517790245"/>
      <w:bookmarkStart w:id="517" w:name="_Toc517793041"/>
      <w:bookmarkStart w:id="518" w:name="_Toc517793132"/>
      <w:bookmarkStart w:id="519" w:name="_Toc517793223"/>
      <w:bookmarkStart w:id="520" w:name="_Toc517156888"/>
      <w:bookmarkStart w:id="521" w:name="_Toc517157038"/>
      <w:bookmarkStart w:id="522" w:name="_Toc517185987"/>
      <w:bookmarkStart w:id="523" w:name="_Toc517186164"/>
      <w:bookmarkStart w:id="524" w:name="_Toc517186344"/>
      <w:bookmarkStart w:id="525" w:name="_Toc517186490"/>
      <w:bookmarkStart w:id="526" w:name="_Toc517364814"/>
      <w:bookmarkStart w:id="527" w:name="_Toc517365938"/>
      <w:bookmarkStart w:id="528" w:name="_Toc517453412"/>
      <w:bookmarkStart w:id="529" w:name="_Toc517156889"/>
      <w:bookmarkStart w:id="530" w:name="_Toc517157039"/>
      <w:bookmarkStart w:id="531" w:name="_Toc517185988"/>
      <w:bookmarkStart w:id="532" w:name="_Toc517186165"/>
      <w:bookmarkStart w:id="533" w:name="_Toc517186345"/>
      <w:bookmarkStart w:id="534" w:name="_Toc517186491"/>
      <w:bookmarkStart w:id="535" w:name="_Toc517364815"/>
      <w:bookmarkStart w:id="536" w:name="_Toc517365939"/>
      <w:bookmarkStart w:id="537" w:name="_Toc517453413"/>
      <w:bookmarkStart w:id="538" w:name="_Toc517790246"/>
      <w:bookmarkStart w:id="539" w:name="_Toc517793042"/>
      <w:bookmarkStart w:id="540" w:name="_Toc517793133"/>
      <w:bookmarkStart w:id="541" w:name="_Toc517793224"/>
      <w:bookmarkStart w:id="542" w:name="_Toc517967208"/>
      <w:bookmarkStart w:id="543" w:name="_Toc517967211"/>
      <w:bookmarkStart w:id="544" w:name="_Toc517790249"/>
      <w:bookmarkStart w:id="545" w:name="_Toc517793045"/>
      <w:bookmarkStart w:id="546" w:name="_Toc517793136"/>
      <w:bookmarkStart w:id="547" w:name="_Toc517793227"/>
      <w:bookmarkStart w:id="548" w:name="_Toc517156892"/>
      <w:bookmarkStart w:id="549" w:name="_Toc517157042"/>
      <w:bookmarkStart w:id="550" w:name="_Toc517185991"/>
      <w:bookmarkStart w:id="551" w:name="_Toc517186168"/>
      <w:bookmarkStart w:id="552" w:name="_Toc517186348"/>
      <w:bookmarkStart w:id="553" w:name="_Toc517186494"/>
      <w:bookmarkStart w:id="554" w:name="_Toc517364818"/>
      <w:bookmarkStart w:id="555" w:name="_Toc517365942"/>
      <w:bookmarkStart w:id="556" w:name="_Toc517453416"/>
      <w:bookmarkStart w:id="557" w:name="_Toc517156893"/>
      <w:bookmarkStart w:id="558" w:name="_Toc517157043"/>
      <w:bookmarkStart w:id="559" w:name="_Toc517185992"/>
      <w:bookmarkStart w:id="560" w:name="_Toc517186169"/>
      <w:bookmarkStart w:id="561" w:name="_Toc517186349"/>
      <w:bookmarkStart w:id="562" w:name="_Toc517186495"/>
      <w:bookmarkStart w:id="563" w:name="_Toc517364819"/>
      <w:bookmarkStart w:id="564" w:name="_Toc517365943"/>
      <w:bookmarkStart w:id="565" w:name="_Toc517453417"/>
      <w:bookmarkStart w:id="566" w:name="_Toc517790250"/>
      <w:bookmarkStart w:id="567" w:name="_Toc517793046"/>
      <w:bookmarkStart w:id="568" w:name="_Toc517793137"/>
      <w:bookmarkStart w:id="569" w:name="_Toc517793228"/>
      <w:bookmarkStart w:id="570" w:name="_Toc517967212"/>
      <w:bookmarkStart w:id="571" w:name="_Toc517967215"/>
      <w:bookmarkStart w:id="572" w:name="_Toc517790253"/>
      <w:bookmarkStart w:id="573" w:name="_Toc517793049"/>
      <w:bookmarkStart w:id="574" w:name="_Toc517793140"/>
      <w:bookmarkStart w:id="575" w:name="_Toc517793231"/>
      <w:bookmarkStart w:id="576" w:name="_Toc517156896"/>
      <w:bookmarkStart w:id="577" w:name="_Toc517157046"/>
      <w:bookmarkStart w:id="578" w:name="_Toc517185995"/>
      <w:bookmarkStart w:id="579" w:name="_Toc517186172"/>
      <w:bookmarkStart w:id="580" w:name="_Toc517186352"/>
      <w:bookmarkStart w:id="581" w:name="_Toc517186498"/>
      <w:bookmarkStart w:id="582" w:name="_Toc517364822"/>
      <w:bookmarkStart w:id="583" w:name="_Toc517365946"/>
      <w:bookmarkStart w:id="584" w:name="_Toc517453420"/>
      <w:bookmarkStart w:id="585" w:name="_Toc517967219"/>
      <w:bookmarkStart w:id="586" w:name="_Toc517790257"/>
      <w:bookmarkStart w:id="587" w:name="_Toc517793053"/>
      <w:bookmarkStart w:id="588" w:name="_Toc517793144"/>
      <w:bookmarkStart w:id="589" w:name="_Toc517793235"/>
      <w:bookmarkStart w:id="590" w:name="_Toc517156900"/>
      <w:bookmarkStart w:id="591" w:name="_Toc517157050"/>
      <w:bookmarkStart w:id="592" w:name="_Toc517185999"/>
      <w:bookmarkStart w:id="593" w:name="_Toc517186176"/>
      <w:bookmarkStart w:id="594" w:name="_Toc517186356"/>
      <w:bookmarkStart w:id="595" w:name="_Toc517186502"/>
      <w:bookmarkStart w:id="596" w:name="_Toc517364826"/>
      <w:bookmarkStart w:id="597" w:name="_Toc517365950"/>
      <w:bookmarkStart w:id="598" w:name="_Toc517453424"/>
      <w:bookmarkStart w:id="599" w:name="_Toc517156901"/>
      <w:bookmarkStart w:id="600" w:name="_Toc517157051"/>
      <w:bookmarkStart w:id="601" w:name="_Toc517186000"/>
      <w:bookmarkStart w:id="602" w:name="_Toc517186177"/>
      <w:bookmarkStart w:id="603" w:name="_Toc517186357"/>
      <w:bookmarkStart w:id="604" w:name="_Toc517186503"/>
      <w:bookmarkStart w:id="605" w:name="_Toc517364827"/>
      <w:bookmarkStart w:id="606" w:name="_Toc517365951"/>
      <w:bookmarkStart w:id="607" w:name="_Toc517453425"/>
      <w:bookmarkStart w:id="608" w:name="_Toc517790258"/>
      <w:bookmarkStart w:id="609" w:name="_Toc517793054"/>
      <w:bookmarkStart w:id="610" w:name="_Toc517793145"/>
      <w:bookmarkStart w:id="611" w:name="_Toc517793236"/>
      <w:bookmarkStart w:id="612" w:name="_Toc517967220"/>
      <w:bookmarkStart w:id="613" w:name="_Toc517967223"/>
      <w:bookmarkStart w:id="614" w:name="_Toc517790261"/>
      <w:bookmarkStart w:id="615" w:name="_Toc517793057"/>
      <w:bookmarkStart w:id="616" w:name="_Toc517793148"/>
      <w:bookmarkStart w:id="617" w:name="_Toc517793239"/>
      <w:bookmarkStart w:id="618" w:name="_Toc517156904"/>
      <w:bookmarkStart w:id="619" w:name="_Toc517157054"/>
      <w:bookmarkStart w:id="620" w:name="_Toc517186003"/>
      <w:bookmarkStart w:id="621" w:name="_Toc517186180"/>
      <w:bookmarkStart w:id="622" w:name="_Toc517186360"/>
      <w:bookmarkStart w:id="623" w:name="_Toc517186506"/>
      <w:bookmarkStart w:id="624" w:name="_Toc517364830"/>
      <w:bookmarkStart w:id="625" w:name="_Toc517365954"/>
      <w:bookmarkStart w:id="626" w:name="_Toc517453428"/>
      <w:bookmarkStart w:id="627" w:name="_Toc517156905"/>
      <w:bookmarkStart w:id="628" w:name="_Toc517157055"/>
      <w:bookmarkStart w:id="629" w:name="_Toc517186004"/>
      <w:bookmarkStart w:id="630" w:name="_Toc517186181"/>
      <w:bookmarkStart w:id="631" w:name="_Toc517186361"/>
      <w:bookmarkStart w:id="632" w:name="_Toc517186507"/>
      <w:bookmarkStart w:id="633" w:name="_Toc517364831"/>
      <w:bookmarkStart w:id="634" w:name="_Toc517365955"/>
      <w:bookmarkStart w:id="635" w:name="_Toc517453429"/>
      <w:bookmarkStart w:id="636" w:name="_Toc517790262"/>
      <w:bookmarkStart w:id="637" w:name="_Toc517793058"/>
      <w:bookmarkStart w:id="638" w:name="_Toc517793149"/>
      <w:bookmarkStart w:id="639" w:name="_Toc517793240"/>
      <w:bookmarkStart w:id="640" w:name="_Toc517967224"/>
      <w:bookmarkStart w:id="641" w:name="_Toc517967229"/>
      <w:bookmarkStart w:id="642" w:name="_Toc517790267"/>
      <w:bookmarkStart w:id="643" w:name="_Toc517793063"/>
      <w:bookmarkStart w:id="644" w:name="_Toc517793154"/>
      <w:bookmarkStart w:id="645" w:name="_Toc517793245"/>
      <w:bookmarkStart w:id="646" w:name="_Toc517156910"/>
      <w:bookmarkStart w:id="647" w:name="_Toc517157060"/>
      <w:bookmarkStart w:id="648" w:name="_Toc517186009"/>
      <w:bookmarkStart w:id="649" w:name="_Toc517186186"/>
      <w:bookmarkStart w:id="650" w:name="_Toc517186366"/>
      <w:bookmarkStart w:id="651" w:name="_Toc517186512"/>
      <w:bookmarkStart w:id="652" w:name="_Toc517364836"/>
      <w:bookmarkStart w:id="653" w:name="_Toc517365960"/>
      <w:bookmarkStart w:id="654" w:name="_Toc517453434"/>
      <w:bookmarkStart w:id="655" w:name="_Toc517967233"/>
      <w:bookmarkStart w:id="656" w:name="_Toc517790271"/>
      <w:bookmarkStart w:id="657" w:name="_Toc517793067"/>
      <w:bookmarkStart w:id="658" w:name="_Toc517793158"/>
      <w:bookmarkStart w:id="659" w:name="_Toc517793249"/>
      <w:bookmarkStart w:id="660" w:name="_Toc517156914"/>
      <w:bookmarkStart w:id="661" w:name="_Toc517157064"/>
      <w:bookmarkStart w:id="662" w:name="_Toc517186013"/>
      <w:bookmarkStart w:id="663" w:name="_Toc517186190"/>
      <w:bookmarkStart w:id="664" w:name="_Toc517186370"/>
      <w:bookmarkStart w:id="665" w:name="_Toc517186516"/>
      <w:bookmarkStart w:id="666" w:name="_Toc517364840"/>
      <w:bookmarkStart w:id="667" w:name="_Toc517365964"/>
      <w:bookmarkStart w:id="668" w:name="_Toc517453438"/>
      <w:bookmarkStart w:id="669" w:name="_Toc517156915"/>
      <w:bookmarkStart w:id="670" w:name="_Toc517157065"/>
      <w:bookmarkStart w:id="671" w:name="_Toc517186014"/>
      <w:bookmarkStart w:id="672" w:name="_Toc517186191"/>
      <w:bookmarkStart w:id="673" w:name="_Toc517186371"/>
      <w:bookmarkStart w:id="674" w:name="_Toc517186517"/>
      <w:bookmarkStart w:id="675" w:name="_Toc517364841"/>
      <w:bookmarkStart w:id="676" w:name="_Toc517365965"/>
      <w:bookmarkStart w:id="677" w:name="_Toc517453439"/>
      <w:bookmarkStart w:id="678" w:name="_Toc517790272"/>
      <w:bookmarkStart w:id="679" w:name="_Toc517793068"/>
      <w:bookmarkStart w:id="680" w:name="_Toc517793159"/>
      <w:bookmarkStart w:id="681" w:name="_Toc517793250"/>
      <w:bookmarkStart w:id="682" w:name="_Toc517967234"/>
      <w:bookmarkStart w:id="683" w:name="_Toc517967237"/>
      <w:bookmarkStart w:id="684" w:name="_Toc517790275"/>
      <w:bookmarkStart w:id="685" w:name="_Toc517793071"/>
      <w:bookmarkStart w:id="686" w:name="_Toc517793162"/>
      <w:bookmarkStart w:id="687" w:name="_Toc517793253"/>
      <w:bookmarkStart w:id="688" w:name="_Toc517156918"/>
      <w:bookmarkStart w:id="689" w:name="_Toc517157068"/>
      <w:bookmarkStart w:id="690" w:name="_Toc517186017"/>
      <w:bookmarkStart w:id="691" w:name="_Toc517186194"/>
      <w:bookmarkStart w:id="692" w:name="_Toc517186374"/>
      <w:bookmarkStart w:id="693" w:name="_Toc517186520"/>
      <w:bookmarkStart w:id="694" w:name="_Toc517364844"/>
      <w:bookmarkStart w:id="695" w:name="_Toc517365968"/>
      <w:bookmarkStart w:id="696" w:name="_Toc517453442"/>
      <w:bookmarkStart w:id="697" w:name="_Toc517967241"/>
      <w:bookmarkStart w:id="698" w:name="_Toc517790279"/>
      <w:bookmarkStart w:id="699" w:name="_Toc517793075"/>
      <w:bookmarkStart w:id="700" w:name="_Toc517793166"/>
      <w:bookmarkStart w:id="701" w:name="_Toc517793257"/>
      <w:bookmarkStart w:id="702" w:name="_Toc517156922"/>
      <w:bookmarkStart w:id="703" w:name="_Toc517157072"/>
      <w:bookmarkStart w:id="704" w:name="_Toc517186021"/>
      <w:bookmarkStart w:id="705" w:name="_Toc517186198"/>
      <w:bookmarkStart w:id="706" w:name="_Toc517186378"/>
      <w:bookmarkStart w:id="707" w:name="_Toc517186524"/>
      <w:bookmarkStart w:id="708" w:name="_Toc517364848"/>
      <w:bookmarkStart w:id="709" w:name="_Toc517365972"/>
      <w:bookmarkStart w:id="710" w:name="_Toc517453446"/>
      <w:bookmarkStart w:id="711" w:name="_Toc517156923"/>
      <w:bookmarkStart w:id="712" w:name="_Toc517157073"/>
      <w:bookmarkStart w:id="713" w:name="_Toc517186022"/>
      <w:bookmarkStart w:id="714" w:name="_Toc517186199"/>
      <w:bookmarkStart w:id="715" w:name="_Toc517186379"/>
      <w:bookmarkStart w:id="716" w:name="_Toc517186525"/>
      <w:bookmarkStart w:id="717" w:name="_Toc517364849"/>
      <w:bookmarkStart w:id="718" w:name="_Toc517365973"/>
      <w:bookmarkStart w:id="719" w:name="_Toc517453447"/>
      <w:bookmarkStart w:id="720" w:name="_Toc517790280"/>
      <w:bookmarkStart w:id="721" w:name="_Toc517793076"/>
      <w:bookmarkStart w:id="722" w:name="_Toc517793167"/>
      <w:bookmarkStart w:id="723" w:name="_Toc517793258"/>
      <w:bookmarkStart w:id="724" w:name="_Toc517967242"/>
      <w:bookmarkStart w:id="725" w:name="_Toc517967245"/>
      <w:bookmarkStart w:id="726" w:name="_Toc517790283"/>
      <w:bookmarkStart w:id="727" w:name="_Toc517793079"/>
      <w:bookmarkStart w:id="728" w:name="_Toc517793170"/>
      <w:bookmarkStart w:id="729" w:name="_Toc517793261"/>
      <w:bookmarkStart w:id="730" w:name="_Toc517156926"/>
      <w:bookmarkStart w:id="731" w:name="_Toc517157076"/>
      <w:bookmarkStart w:id="732" w:name="_Toc517186025"/>
      <w:bookmarkStart w:id="733" w:name="_Toc517186202"/>
      <w:bookmarkStart w:id="734" w:name="_Toc517186382"/>
      <w:bookmarkStart w:id="735" w:name="_Toc517186528"/>
      <w:bookmarkStart w:id="736" w:name="_Toc517364852"/>
      <w:bookmarkStart w:id="737" w:name="_Toc517365976"/>
      <w:bookmarkStart w:id="738" w:name="_Toc517453450"/>
      <w:bookmarkStart w:id="739" w:name="_Toc517156927"/>
      <w:bookmarkStart w:id="740" w:name="_Toc517157077"/>
      <w:bookmarkStart w:id="741" w:name="_Toc517186026"/>
      <w:bookmarkStart w:id="742" w:name="_Toc517186203"/>
      <w:bookmarkStart w:id="743" w:name="_Toc517186383"/>
      <w:bookmarkStart w:id="744" w:name="_Toc517186529"/>
      <w:bookmarkStart w:id="745" w:name="_Toc517364853"/>
      <w:bookmarkStart w:id="746" w:name="_Toc517365977"/>
      <w:bookmarkStart w:id="747" w:name="_Toc517453451"/>
      <w:bookmarkStart w:id="748" w:name="_Toc517790284"/>
      <w:bookmarkStart w:id="749" w:name="_Toc517793080"/>
      <w:bookmarkStart w:id="750" w:name="_Toc517793171"/>
      <w:bookmarkStart w:id="751" w:name="_Toc517793262"/>
      <w:bookmarkStart w:id="752" w:name="_Toc517967246"/>
      <w:bookmarkStart w:id="753" w:name="_Toc517967249"/>
      <w:bookmarkStart w:id="754" w:name="_Toc517790287"/>
      <w:bookmarkStart w:id="755" w:name="_Toc517793083"/>
      <w:bookmarkStart w:id="756" w:name="_Toc517793174"/>
      <w:bookmarkStart w:id="757" w:name="_Toc517793265"/>
      <w:bookmarkStart w:id="758" w:name="_Toc517156930"/>
      <w:bookmarkStart w:id="759" w:name="_Toc517157080"/>
      <w:bookmarkStart w:id="760" w:name="_Toc517186029"/>
      <w:bookmarkStart w:id="761" w:name="_Toc517186206"/>
      <w:bookmarkStart w:id="762" w:name="_Toc517186386"/>
      <w:bookmarkStart w:id="763" w:name="_Toc517186532"/>
      <w:bookmarkStart w:id="764" w:name="_Toc517364856"/>
      <w:bookmarkStart w:id="765" w:name="_Toc517365980"/>
      <w:bookmarkStart w:id="766" w:name="_Toc517453454"/>
      <w:bookmarkStart w:id="767" w:name="_Toc46136791"/>
      <w:bookmarkStart w:id="768" w:name="_Toc46152805"/>
      <w:bookmarkStart w:id="769" w:name="_Toc46247154"/>
      <w:bookmarkStart w:id="770" w:name="_Toc46332563"/>
      <w:bookmarkStart w:id="771" w:name="_Toc46406086"/>
      <w:bookmarkStart w:id="772" w:name="_Toc46406119"/>
      <w:bookmarkStart w:id="773" w:name="_Toc27640892"/>
      <w:bookmarkStart w:id="774" w:name="_Toc27641336"/>
      <w:bookmarkStart w:id="775" w:name="_Toc46136792"/>
      <w:bookmarkStart w:id="776" w:name="_Toc46152806"/>
      <w:bookmarkStart w:id="777" w:name="_Toc46247155"/>
      <w:bookmarkStart w:id="778" w:name="_Toc46332564"/>
      <w:bookmarkStart w:id="779" w:name="_Toc46406087"/>
      <w:bookmarkStart w:id="780" w:name="_Toc46406120"/>
      <w:bookmarkStart w:id="781" w:name="_Toc52525776"/>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t>Preliminary requirement</w:t>
      </w:r>
      <w:bookmarkEnd w:id="781"/>
    </w:p>
    <w:p w14:paraId="6FB91F89" w14:textId="0789CE8D" w:rsidR="00A650A9" w:rsidRDefault="003B6863" w:rsidP="00A650A9">
      <w:pPr>
        <w:pStyle w:val="BodytextAgency"/>
      </w:pPr>
      <w:r w:rsidRPr="001429E9">
        <w:rPr>
          <w:b/>
          <w:bCs/>
        </w:rPr>
        <w:t>EMA Account and appropriate role</w:t>
      </w:r>
      <w:r>
        <w:t>: f</w:t>
      </w:r>
      <w:r w:rsidR="00280344">
        <w:t xml:space="preserve">or </w:t>
      </w:r>
      <w:r>
        <w:t>any</w:t>
      </w:r>
      <w:r w:rsidR="00280344">
        <w:t xml:space="preserve"> type of submission in IRIS, you need </w:t>
      </w:r>
      <w:r>
        <w:t>an EMA account and an appropriate role in IRIS</w:t>
      </w:r>
      <w:r w:rsidR="009821D2">
        <w:t>,</w:t>
      </w:r>
      <w:r>
        <w:t xml:space="preserve"> to login into IRIS. </w:t>
      </w:r>
      <w:r w:rsidRPr="00280344">
        <w:t>Registration needs to be done only once and will allow you to submit</w:t>
      </w:r>
      <w:r w:rsidR="009821D2">
        <w:t xml:space="preserve"> any</w:t>
      </w:r>
      <w:r w:rsidRPr="00280344">
        <w:t xml:space="preserve"> type of scientific applications </w:t>
      </w:r>
      <w:r w:rsidR="008306EB">
        <w:t xml:space="preserve">now and </w:t>
      </w:r>
      <w:r w:rsidRPr="00280344">
        <w:t xml:space="preserve">in </w:t>
      </w:r>
      <w:r w:rsidR="008306EB">
        <w:t xml:space="preserve">the </w:t>
      </w:r>
      <w:r w:rsidRPr="00280344">
        <w:t>future.</w:t>
      </w:r>
      <w:r>
        <w:t xml:space="preserve"> For information on how to request an EMA account and an appropriate IRIS role (</w:t>
      </w:r>
      <w:r w:rsidR="00096C6C">
        <w:t xml:space="preserve">these are </w:t>
      </w:r>
      <w:r>
        <w:t xml:space="preserve">two separate actions), please consult the separate </w:t>
      </w:r>
      <w:hyperlink r:id="rId13" w:tgtFrame="_blank" w:history="1">
        <w:r>
          <w:rPr>
            <w:rStyle w:val="Hyperlink"/>
          </w:rPr>
          <w:t>IRIS guide to registration</w:t>
        </w:r>
      </w:hyperlink>
      <w:r>
        <w:t xml:space="preserve"> in the </w:t>
      </w:r>
      <w:hyperlink r:id="rId14" w:history="1">
        <w:r w:rsidRPr="00EA0F99">
          <w:rPr>
            <w:rStyle w:val="Hyperlink"/>
          </w:rPr>
          <w:t>IRIS home page</w:t>
        </w:r>
      </w:hyperlink>
      <w:r>
        <w:t>.</w:t>
      </w:r>
      <w:ins w:id="782" w:author="Paolo Tomasi" w:date="2020-09-15T17:36:00Z">
        <w:r w:rsidR="004A4EAF">
          <w:t xml:space="preserve"> Th</w:t>
        </w:r>
      </w:ins>
      <w:ins w:id="783" w:author="Paolo Tomasi" w:date="2020-09-15T17:37:00Z">
        <w:r w:rsidR="00DE5976">
          <w:t xml:space="preserve">is guide also contains information on how to request or transfer an </w:t>
        </w:r>
        <w:r w:rsidR="00DE5976" w:rsidRPr="00902E68">
          <w:rPr>
            <w:b/>
            <w:bCs/>
            <w:rPrChange w:id="784" w:author="Paolo Tomasi" w:date="2020-09-15T17:38:00Z">
              <w:rPr/>
            </w:rPrChange>
          </w:rPr>
          <w:t>RPI</w:t>
        </w:r>
      </w:ins>
      <w:ins w:id="785" w:author="Paolo Tomasi" w:date="2020-09-15T17:38:00Z">
        <w:r w:rsidR="00DE5976" w:rsidRPr="00902E68">
          <w:rPr>
            <w:b/>
            <w:bCs/>
            <w:rPrChange w:id="786" w:author="Paolo Tomasi" w:date="2020-09-15T17:38:00Z">
              <w:rPr/>
            </w:rPrChange>
          </w:rPr>
          <w:t xml:space="preserve"> (</w:t>
        </w:r>
        <w:r w:rsidR="00094DD8" w:rsidRPr="00902E68">
          <w:rPr>
            <w:b/>
            <w:bCs/>
            <w:rPrChange w:id="787" w:author="Paolo Tomasi" w:date="2020-09-15T17:38:00Z">
              <w:rPr/>
            </w:rPrChange>
          </w:rPr>
          <w:t>Research Product Identifier)</w:t>
        </w:r>
        <w:r w:rsidR="00902E68">
          <w:t>.</w:t>
        </w:r>
      </w:ins>
      <w:ins w:id="788" w:author="Paolo Tomasi" w:date="2020-09-15T17:37:00Z">
        <w:r w:rsidR="00DE5976">
          <w:t xml:space="preserve"> </w:t>
        </w:r>
      </w:ins>
    </w:p>
    <w:p w14:paraId="369AF60C" w14:textId="4F82A6BB" w:rsidR="00A31101" w:rsidRDefault="00A31101" w:rsidP="00BC58D7">
      <w:pPr>
        <w:pStyle w:val="Heading2Agency"/>
      </w:pPr>
      <w:bookmarkStart w:id="789" w:name="_Toc52525777"/>
      <w:r>
        <w:t>Supported Browsers</w:t>
      </w:r>
      <w:bookmarkEnd w:id="789"/>
      <w:r w:rsidR="00C23B05">
        <w:t xml:space="preserve"> </w:t>
      </w:r>
    </w:p>
    <w:p w14:paraId="73B7A6FD" w14:textId="0E37E879" w:rsidR="00A31101" w:rsidRPr="001D0F39" w:rsidRDefault="00A31101" w:rsidP="001D0F39">
      <w:pPr>
        <w:pStyle w:val="BodytextAgency"/>
      </w:pPr>
      <w:r>
        <w:t xml:space="preserve">IRIS </w:t>
      </w:r>
      <w:r w:rsidR="00165DEF">
        <w:t>can be accessed on any modern</w:t>
      </w:r>
      <w:r>
        <w:t xml:space="preserve"> </w:t>
      </w:r>
      <w:r w:rsidR="00165DEF">
        <w:t xml:space="preserve">Web </w:t>
      </w:r>
      <w:r>
        <w:t>Browser</w:t>
      </w:r>
      <w:r w:rsidR="00165DEF">
        <w:t xml:space="preserve">, including but not limited </w:t>
      </w:r>
      <w:r w:rsidR="001D0F39">
        <w:t>to</w:t>
      </w:r>
      <w:r w:rsidR="00165DEF">
        <w:t xml:space="preserve"> </w:t>
      </w:r>
      <w:r>
        <w:t xml:space="preserve">Google Chrome </w:t>
      </w:r>
      <w:r w:rsidR="007F205F">
        <w:t>(l</w:t>
      </w:r>
      <w:r>
        <w:t xml:space="preserve">atest </w:t>
      </w:r>
      <w:r w:rsidR="007F205F">
        <w:t>v</w:t>
      </w:r>
      <w:r>
        <w:t>ersion</w:t>
      </w:r>
      <w:r w:rsidR="007F205F">
        <w:t>)</w:t>
      </w:r>
      <w:r w:rsidR="00165DEF">
        <w:t xml:space="preserve">, </w:t>
      </w:r>
      <w:r>
        <w:t>Internet Explorer</w:t>
      </w:r>
      <w:r w:rsidR="008306EB">
        <w:t xml:space="preserve"> </w:t>
      </w:r>
      <w:r>
        <w:t>11</w:t>
      </w:r>
      <w:r w:rsidR="008306EB">
        <w:t xml:space="preserve"> </w:t>
      </w:r>
      <w:r w:rsidR="00165DEF">
        <w:t>and above,</w:t>
      </w:r>
      <w:r>
        <w:t xml:space="preserve"> Edge</w:t>
      </w:r>
      <w:r w:rsidR="00165DEF">
        <w:t xml:space="preserve"> (</w:t>
      </w:r>
      <w:r w:rsidR="001D0F39">
        <w:t xml:space="preserve">including the </w:t>
      </w:r>
      <w:r w:rsidR="007F205F">
        <w:t>n</w:t>
      </w:r>
      <w:r w:rsidR="001D0F39">
        <w:t xml:space="preserve">ew, Chromium-based Edge), </w:t>
      </w:r>
      <w:r>
        <w:t>Safari</w:t>
      </w:r>
      <w:r w:rsidR="00165DEF">
        <w:t xml:space="preserve"> </w:t>
      </w:r>
      <w:r>
        <w:t>12</w:t>
      </w:r>
      <w:r w:rsidR="00165DEF">
        <w:t xml:space="preserve"> and above</w:t>
      </w:r>
      <w:r w:rsidR="001D0F39">
        <w:t xml:space="preserve">, </w:t>
      </w:r>
      <w:r>
        <w:t xml:space="preserve">Firefox </w:t>
      </w:r>
      <w:r w:rsidR="001D0F39">
        <w:t>(</w:t>
      </w:r>
      <w:r>
        <w:t xml:space="preserve">latest </w:t>
      </w:r>
      <w:r w:rsidR="001D0F39">
        <w:t>v</w:t>
      </w:r>
      <w:r>
        <w:t>ersion</w:t>
      </w:r>
      <w:r w:rsidR="001D0F39">
        <w:t xml:space="preserve">), Vivaldi, etc. </w:t>
      </w:r>
    </w:p>
    <w:p w14:paraId="65E315F7" w14:textId="5EB5DBA6" w:rsidR="00491863" w:rsidRPr="007B484C" w:rsidRDefault="00491863" w:rsidP="00EC5F93">
      <w:pPr>
        <w:pStyle w:val="Heading1Agency"/>
      </w:pPr>
      <w:bookmarkStart w:id="790" w:name="_Toc52525778"/>
      <w:r w:rsidRPr="00DF0C25">
        <w:t xml:space="preserve">Common operations for all </w:t>
      </w:r>
      <w:r w:rsidR="0088071E">
        <w:t xml:space="preserve">scientific </w:t>
      </w:r>
      <w:r w:rsidRPr="00DF0C25">
        <w:t>submission types</w:t>
      </w:r>
      <w:bookmarkEnd w:id="790"/>
    </w:p>
    <w:p w14:paraId="1EDD0D78" w14:textId="49BC0D3D" w:rsidR="00491863" w:rsidRDefault="000665A4" w:rsidP="00491863">
      <w:pPr>
        <w:pStyle w:val="Heading2Agency"/>
      </w:pPr>
      <w:bookmarkStart w:id="791" w:name="_Toc52525779"/>
      <w:r>
        <w:t>D</w:t>
      </w:r>
      <w:r w:rsidR="00491863">
        <w:t>isplay and sort submissions</w:t>
      </w:r>
      <w:bookmarkEnd w:id="791"/>
    </w:p>
    <w:p w14:paraId="31F67888" w14:textId="24EBE7F7" w:rsidR="00491863" w:rsidRDefault="00491863" w:rsidP="005E16BB">
      <w:pPr>
        <w:pStyle w:val="BodytextAgency"/>
        <w:numPr>
          <w:ilvl w:val="0"/>
          <w:numId w:val="15"/>
        </w:numPr>
      </w:pPr>
      <w:r>
        <w:t xml:space="preserve">From the IRIS home page, </w:t>
      </w:r>
      <w:r w:rsidR="00FE6F2E">
        <w:t>after sign-in</w:t>
      </w:r>
      <w:r w:rsidR="004B4BF8">
        <w:t xml:space="preserve">, </w:t>
      </w:r>
      <w:r w:rsidR="0097744C">
        <w:t>click</w:t>
      </w:r>
      <w:r>
        <w:t xml:space="preserve"> on any of the options: “Draft Submissions”, “Ongoing Submissions” or “Completed Submissions”</w:t>
      </w:r>
      <w:ins w:id="792" w:author="Sabharwal Poonam" w:date="2020-09-15T11:26:00Z">
        <w:r w:rsidR="00DA5110">
          <w:t xml:space="preserve"> present under “Submissions” Tab</w:t>
        </w:r>
      </w:ins>
      <w:r>
        <w:t>;</w:t>
      </w:r>
    </w:p>
    <w:p w14:paraId="22704824" w14:textId="0EDB5FC9" w:rsidR="00491863" w:rsidRDefault="00491863" w:rsidP="005E16BB">
      <w:pPr>
        <w:pStyle w:val="BodytextAgency"/>
        <w:numPr>
          <w:ilvl w:val="0"/>
          <w:numId w:val="15"/>
        </w:numPr>
      </w:pPr>
      <w:r>
        <w:t>If you have a</w:t>
      </w:r>
      <w:r w:rsidR="004B4BF8">
        <w:t>n IRIS Industry</w:t>
      </w:r>
      <w:r>
        <w:t xml:space="preserve"> Manager role, you will see all the submissions </w:t>
      </w:r>
      <w:r w:rsidR="004B4BF8">
        <w:t xml:space="preserve">that </w:t>
      </w:r>
      <w:r>
        <w:t>you have created</w:t>
      </w:r>
      <w:r w:rsidR="004B4BF8">
        <w:t>, plus</w:t>
      </w:r>
      <w:r w:rsidR="00DE4135">
        <w:t xml:space="preserve"> </w:t>
      </w:r>
      <w:r>
        <w:t>all the submissions</w:t>
      </w:r>
      <w:r w:rsidR="004B4BF8">
        <w:t xml:space="preserve"> in which</w:t>
      </w:r>
      <w:r>
        <w:t xml:space="preserve"> you have been </w:t>
      </w:r>
      <w:r w:rsidR="004B4BF8">
        <w:t xml:space="preserve">added </w:t>
      </w:r>
      <w:r>
        <w:t xml:space="preserve">as a contributor.  If you have a Contributor role, you will see all the Submissions to which you have been </w:t>
      </w:r>
      <w:r w:rsidR="004B4BF8">
        <w:t>added as a Contributor</w:t>
      </w:r>
      <w:r>
        <w:t>.  If you have both roles, you will see all submissions of your own and those for which you have been added as a Contributor</w:t>
      </w:r>
      <w:r w:rsidR="00EB242D">
        <w:t xml:space="preserve">. In all cases, you will see submissions for </w:t>
      </w:r>
      <w:r w:rsidR="005A5C55">
        <w:t>all</w:t>
      </w:r>
      <w:r w:rsidR="00EB242D">
        <w:t xml:space="preserve"> the Organisations to which you are affiliated (in IAM)</w:t>
      </w:r>
      <w:r w:rsidR="006A1898">
        <w:t>;</w:t>
      </w:r>
      <w:r w:rsidR="005A5C55">
        <w:t xml:space="preserve"> </w:t>
      </w:r>
    </w:p>
    <w:p w14:paraId="1D50EA7F" w14:textId="62433018" w:rsidR="00414B1B" w:rsidRDefault="00491863" w:rsidP="005E16BB">
      <w:pPr>
        <w:pStyle w:val="BodytextAgency"/>
        <w:numPr>
          <w:ilvl w:val="0"/>
          <w:numId w:val="15"/>
        </w:numPr>
      </w:pPr>
      <w:r>
        <w:t>Click on any of the column headings that appear in blue font</w:t>
      </w:r>
      <w:r w:rsidR="005A5C55">
        <w:t>,</w:t>
      </w:r>
      <w:r>
        <w:t xml:space="preserve"> and the rows listed in the table will be sorted in ascending order</w:t>
      </w:r>
      <w:r w:rsidR="006A1898">
        <w:t xml:space="preserve"> (click again for descending order)</w:t>
      </w:r>
      <w:r w:rsidR="005A5C55">
        <w:t>.</w:t>
      </w:r>
    </w:p>
    <w:p w14:paraId="7F76BFA6" w14:textId="259A0047" w:rsidR="00491863" w:rsidRPr="00775F89" w:rsidRDefault="0021640A" w:rsidP="00491863">
      <w:pPr>
        <w:pStyle w:val="Heading2Agency"/>
      </w:pPr>
      <w:bookmarkStart w:id="793" w:name="_Toc52525780"/>
      <w:r>
        <w:t>S</w:t>
      </w:r>
      <w:r w:rsidR="00491863">
        <w:t>earch for submissions</w:t>
      </w:r>
      <w:bookmarkEnd w:id="793"/>
    </w:p>
    <w:p w14:paraId="6FC013C0" w14:textId="5F607D04" w:rsidR="00491863" w:rsidRDefault="00262660" w:rsidP="005E16BB">
      <w:pPr>
        <w:pStyle w:val="BodytextAgency"/>
        <w:numPr>
          <w:ilvl w:val="0"/>
          <w:numId w:val="14"/>
        </w:numPr>
      </w:pPr>
      <w:r>
        <w:t>You can obtain a restricted subset of your submissions: f</w:t>
      </w:r>
      <w:r w:rsidR="00491863">
        <w:t xml:space="preserve">rom the IRIS home page, </w:t>
      </w:r>
      <w:r w:rsidR="00DE4135">
        <w:t>select first</w:t>
      </w:r>
      <w:r w:rsidR="00491863">
        <w:t>: “Draft Submissions”, “Ongoing Submissions” or “Completed Submissions”;</w:t>
      </w:r>
    </w:p>
    <w:p w14:paraId="3858C0AC" w14:textId="6AC667A3" w:rsidR="00491863" w:rsidRDefault="00491863" w:rsidP="005E16BB">
      <w:pPr>
        <w:pStyle w:val="BodytextAgency"/>
        <w:numPr>
          <w:ilvl w:val="0"/>
          <w:numId w:val="14"/>
        </w:numPr>
      </w:pPr>
      <w:r>
        <w:t xml:space="preserve">In the search bar, enter any </w:t>
      </w:r>
      <w:r w:rsidR="00262660">
        <w:t>string (</w:t>
      </w:r>
      <w:r>
        <w:t>combination of letters and</w:t>
      </w:r>
      <w:r w:rsidR="00262660">
        <w:t>/</w:t>
      </w:r>
      <w:r>
        <w:t>or numbers</w:t>
      </w:r>
      <w:r w:rsidR="00262660">
        <w:t>)</w:t>
      </w:r>
      <w:r>
        <w:t xml:space="preserve"> that will identify the submission you are looking for and might be contained in the columns that are displayed on screen (e.g. "Submission ID", "Organisation", "Submission Type");</w:t>
      </w:r>
      <w:r w:rsidR="00262660">
        <w:t xml:space="preserve"> </w:t>
      </w:r>
      <w:r w:rsidR="004E4A83">
        <w:t>by including an asterisk (*) as first character, the search string will apply to text in any position.</w:t>
      </w:r>
    </w:p>
    <w:p w14:paraId="08D58536" w14:textId="35825119" w:rsidR="00491863" w:rsidRDefault="00491863" w:rsidP="005E16BB">
      <w:pPr>
        <w:pStyle w:val="BodytextAgency"/>
        <w:numPr>
          <w:ilvl w:val="0"/>
          <w:numId w:val="14"/>
        </w:numPr>
      </w:pPr>
      <w:r>
        <w:lastRenderedPageBreak/>
        <w:t>Click on the magnifying glass search symbol or press "Enter" on your keyboard to launch the search;</w:t>
      </w:r>
    </w:p>
    <w:p w14:paraId="24B40718" w14:textId="77777777" w:rsidR="001B26C6" w:rsidRDefault="00491863" w:rsidP="005E16BB">
      <w:pPr>
        <w:pStyle w:val="BodytextAgency"/>
        <w:numPr>
          <w:ilvl w:val="0"/>
          <w:numId w:val="14"/>
        </w:numPr>
      </w:pPr>
      <w:r>
        <w:t xml:space="preserve">A list of the relevant results that match the search criterion you typed in the search bar will be displayed. </w:t>
      </w:r>
      <w:r w:rsidR="004E4A83">
        <w:t>The list</w:t>
      </w:r>
      <w:r>
        <w:t xml:space="preserve"> can be sorted as described in the previous section.</w:t>
      </w:r>
    </w:p>
    <w:p w14:paraId="1240089C" w14:textId="4F7531C4" w:rsidR="00A76921" w:rsidRDefault="00E22896" w:rsidP="005E16BB">
      <w:pPr>
        <w:pStyle w:val="BodytextAgency"/>
        <w:numPr>
          <w:ilvl w:val="0"/>
          <w:numId w:val="14"/>
        </w:numPr>
      </w:pPr>
      <w:r>
        <w:t xml:space="preserve">In “Draft submissions”, a </w:t>
      </w:r>
      <w:r w:rsidR="00FE07D6">
        <w:t xml:space="preserve">menu </w:t>
      </w:r>
      <w:r w:rsidR="00B220D8">
        <w:t>of different actions can be elicited by clicking on the down arrow to the right of the relevant submission. You can edit</w:t>
      </w:r>
      <w:r w:rsidR="002E247D">
        <w:t xml:space="preserve"> or delete the submission, manage the </w:t>
      </w:r>
      <w:r w:rsidR="00392607">
        <w:t xml:space="preserve">contributors and managers, and you can change the “submission contact” (the person who will receive by default all the email communications for the procedure). See </w:t>
      </w:r>
      <w:r w:rsidR="00392607">
        <w:rPr>
          <w:color w:val="2B579A"/>
          <w:shd w:val="clear" w:color="auto" w:fill="E6E6E6"/>
        </w:rPr>
        <w:fldChar w:fldCharType="begin"/>
      </w:r>
      <w:r w:rsidR="00392607">
        <w:instrText xml:space="preserve"> REF _Ref46926615 \h </w:instrText>
      </w:r>
      <w:r w:rsidR="00EC5F93">
        <w:rPr>
          <w:color w:val="2B579A"/>
          <w:shd w:val="clear" w:color="auto" w:fill="E6E6E6"/>
        </w:rPr>
        <w:instrText xml:space="preserve"> \* MERGEFORMAT </w:instrText>
      </w:r>
      <w:r w:rsidR="00392607">
        <w:rPr>
          <w:color w:val="2B579A"/>
          <w:shd w:val="clear" w:color="auto" w:fill="E6E6E6"/>
        </w:rPr>
      </w:r>
      <w:r w:rsidR="00392607">
        <w:rPr>
          <w:color w:val="2B579A"/>
          <w:shd w:val="clear" w:color="auto" w:fill="E6E6E6"/>
        </w:rPr>
        <w:fldChar w:fldCharType="separate"/>
      </w:r>
      <w:r w:rsidR="00392607">
        <w:t xml:space="preserve">Figure </w:t>
      </w:r>
      <w:r w:rsidR="00392607">
        <w:rPr>
          <w:noProof/>
        </w:rPr>
        <w:t>1</w:t>
      </w:r>
      <w:r w:rsidR="00392607">
        <w:rPr>
          <w:color w:val="2B579A"/>
          <w:shd w:val="clear" w:color="auto" w:fill="E6E6E6"/>
        </w:rPr>
        <w:fldChar w:fldCharType="end"/>
      </w:r>
      <w:r w:rsidR="00392607">
        <w:t xml:space="preserve"> below. </w:t>
      </w:r>
    </w:p>
    <w:p w14:paraId="7C637743" w14:textId="77777777" w:rsidR="00392607" w:rsidRDefault="001B26C6" w:rsidP="001B26C6">
      <w:pPr>
        <w:pStyle w:val="BodytextAgency"/>
        <w:jc w:val="both"/>
      </w:pPr>
      <w:r w:rsidRPr="001B26C6">
        <w:rPr>
          <w:noProof/>
        </w:rPr>
        <w:t xml:space="preserve"> </w:t>
      </w:r>
    </w:p>
    <w:p w14:paraId="0EE33583" w14:textId="1DE9C9BC" w:rsidR="00392607" w:rsidRDefault="00392607" w:rsidP="00225D99">
      <w:pPr>
        <w:pStyle w:val="Caption"/>
        <w:keepNext/>
        <w:jc w:val="center"/>
        <w:rPr>
          <w:ins w:id="794" w:author="Sabharwal Poonam" w:date="2020-09-15T11:25:00Z"/>
        </w:rPr>
      </w:pPr>
      <w:bookmarkStart w:id="795" w:name="_Ref4692661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379D8">
        <w:rPr>
          <w:noProof/>
        </w:rPr>
        <w:t>1</w:t>
      </w:r>
      <w:r>
        <w:rPr>
          <w:color w:val="2B579A"/>
          <w:shd w:val="clear" w:color="auto" w:fill="E6E6E6"/>
        </w:rPr>
        <w:fldChar w:fldCharType="end"/>
      </w:r>
      <w:bookmarkEnd w:id="795"/>
      <w:r>
        <w:t>- managing draft submissions</w:t>
      </w:r>
    </w:p>
    <w:p w14:paraId="2E3A40A0" w14:textId="0BCE0668" w:rsidR="00966DFF" w:rsidRDefault="00966DFF" w:rsidP="00966DFF">
      <w:pPr>
        <w:rPr>
          <w:ins w:id="796" w:author="Sabharwal Poonam" w:date="2020-09-15T11:25:00Z"/>
        </w:rPr>
      </w:pPr>
    </w:p>
    <w:p w14:paraId="79D873CF" w14:textId="008BC231" w:rsidR="00966DFF" w:rsidRPr="00A36FC1" w:rsidRDefault="00966DFF">
      <w:pPr>
        <w:pPrChange w:id="797" w:author="Sabharwal Poonam" w:date="2020-09-15T11:25:00Z">
          <w:pPr>
            <w:pStyle w:val="Caption"/>
            <w:keepNext/>
            <w:jc w:val="center"/>
          </w:pPr>
        </w:pPrChange>
      </w:pPr>
      <w:ins w:id="798" w:author="Sabharwal Poonam" w:date="2020-09-15T11:25:00Z">
        <w:r>
          <w:rPr>
            <w:noProof/>
          </w:rPr>
          <w:drawing>
            <wp:inline distT="0" distB="0" distL="0" distR="0" wp14:anchorId="0CA5898D" wp14:editId="5A8F9162">
              <wp:extent cx="5977255" cy="2520315"/>
              <wp:effectExtent l="57150" t="57150" r="61595" b="514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7255" cy="2520315"/>
                      </a:xfrm>
                      <a:prstGeom prst="rect">
                        <a:avLst/>
                      </a:prstGeom>
                      <a:ln w="57150">
                        <a:solidFill>
                          <a:srgbClr val="003399"/>
                        </a:solidFill>
                      </a:ln>
                    </pic:spPr>
                  </pic:pic>
                </a:graphicData>
              </a:graphic>
            </wp:inline>
          </w:drawing>
        </w:r>
      </w:ins>
    </w:p>
    <w:p w14:paraId="22EEBECF" w14:textId="50C95456" w:rsidR="34FB38E1" w:rsidRDefault="18771812" w:rsidP="381BD10E">
      <w:del w:id="799" w:author="Sabharwal Poonam" w:date="2020-09-15T11:25:00Z">
        <w:r w:rsidDel="00FC61A5">
          <w:rPr>
            <w:noProof/>
            <w:color w:val="2B579A"/>
            <w:shd w:val="clear" w:color="auto" w:fill="E6E6E6"/>
          </w:rPr>
          <w:drawing>
            <wp:inline distT="0" distB="0" distL="0" distR="0" wp14:anchorId="30E326AA" wp14:editId="56B54B1F">
              <wp:extent cx="5972175" cy="2733675"/>
              <wp:effectExtent l="0" t="0" r="0" b="0"/>
              <wp:docPr id="1016885921" name="Picture 59975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750665"/>
                      <pic:cNvPicPr/>
                    </pic:nvPicPr>
                    <pic:blipFill>
                      <a:blip r:embed="rId16">
                        <a:extLst>
                          <a:ext uri="{28A0092B-C50C-407E-A947-70E740481C1C}">
                            <a14:useLocalDpi xmlns:a14="http://schemas.microsoft.com/office/drawing/2010/main" val="0"/>
                          </a:ext>
                        </a:extLst>
                      </a:blip>
                      <a:stretch>
                        <a:fillRect/>
                      </a:stretch>
                    </pic:blipFill>
                    <pic:spPr>
                      <a:xfrm>
                        <a:off x="0" y="0"/>
                        <a:ext cx="5972175" cy="2733675"/>
                      </a:xfrm>
                      <a:prstGeom prst="rect">
                        <a:avLst/>
                      </a:prstGeom>
                    </pic:spPr>
                  </pic:pic>
                </a:graphicData>
              </a:graphic>
            </wp:inline>
          </w:drawing>
        </w:r>
      </w:del>
    </w:p>
    <w:p w14:paraId="73939F3E" w14:textId="7A32833E" w:rsidR="00491863" w:rsidRDefault="00491863" w:rsidP="00225D99">
      <w:pPr>
        <w:pStyle w:val="BodytextAgency"/>
        <w:jc w:val="both"/>
      </w:pPr>
    </w:p>
    <w:p w14:paraId="12339D15" w14:textId="2145E6CA" w:rsidR="00DB4CEB" w:rsidRDefault="00DB4CEB" w:rsidP="00491863">
      <w:pPr>
        <w:pStyle w:val="Heading2Agency"/>
      </w:pPr>
      <w:bookmarkStart w:id="800" w:name="_Ref46851317"/>
      <w:bookmarkStart w:id="801" w:name="_Toc52525781"/>
      <w:r>
        <w:t>Create a new submission (general</w:t>
      </w:r>
      <w:r w:rsidR="00716496">
        <w:t xml:space="preserve"> procedure for all submission types</w:t>
      </w:r>
      <w:r>
        <w:t>)</w:t>
      </w:r>
      <w:bookmarkEnd w:id="800"/>
      <w:bookmarkEnd w:id="801"/>
    </w:p>
    <w:p w14:paraId="2D581CE4" w14:textId="799AF2D5" w:rsidR="00A770F3" w:rsidRDefault="00A770F3" w:rsidP="005E16BB">
      <w:pPr>
        <w:pStyle w:val="BodytextAgency"/>
        <w:numPr>
          <w:ilvl w:val="0"/>
          <w:numId w:val="6"/>
        </w:numPr>
        <w:jc w:val="both"/>
      </w:pPr>
      <w:r>
        <w:t>From the IRIS home page, click on “</w:t>
      </w:r>
      <w:r w:rsidRPr="04C26DD2">
        <w:rPr>
          <w:b/>
          <w:bCs/>
        </w:rPr>
        <w:t>Draft submissions</w:t>
      </w:r>
      <w:r>
        <w:t>”</w:t>
      </w:r>
      <w:ins w:id="802" w:author="Sabharwal Poonam" w:date="2020-09-15T11:27:00Z">
        <w:r w:rsidR="00FD45B9">
          <w:t xml:space="preserve"> su</w:t>
        </w:r>
        <w:r w:rsidR="00932F49">
          <w:t>b-</w:t>
        </w:r>
        <w:r w:rsidR="00FD45B9">
          <w:t>tab present under “Submission</w:t>
        </w:r>
        <w:r w:rsidR="00932F49">
          <w:t>” tab</w:t>
        </w:r>
      </w:ins>
      <w:r>
        <w:t>;</w:t>
      </w:r>
    </w:p>
    <w:p w14:paraId="2859208F" w14:textId="75B8915F" w:rsidR="00A770F3" w:rsidRDefault="00A770F3" w:rsidP="005E16BB">
      <w:pPr>
        <w:pStyle w:val="BodytextAgency"/>
        <w:numPr>
          <w:ilvl w:val="0"/>
          <w:numId w:val="6"/>
        </w:numPr>
        <w:jc w:val="both"/>
      </w:pPr>
      <w:r>
        <w:t>Click “</w:t>
      </w:r>
      <w:r w:rsidRPr="04C26DD2">
        <w:rPr>
          <w:b/>
          <w:bCs/>
        </w:rPr>
        <w:t>Create new submission</w:t>
      </w:r>
      <w:r>
        <w:t xml:space="preserve">” [a screen with the heading “Portal – New Submissions” </w:t>
      </w:r>
      <w:r w:rsidR="0081758D">
        <w:t>opens</w:t>
      </w:r>
      <w:r>
        <w:t xml:space="preserve"> showing 4 stages. The first stage “</w:t>
      </w:r>
      <w:r w:rsidRPr="04C26DD2">
        <w:rPr>
          <w:b/>
          <w:bCs/>
        </w:rPr>
        <w:t>1. Choose Sponsor Type</w:t>
      </w:r>
      <w:r>
        <w:t>” is highlighted in blue];</w:t>
      </w:r>
    </w:p>
    <w:p w14:paraId="7E42DD98" w14:textId="77777777" w:rsidR="00A770F3" w:rsidRDefault="00A770F3" w:rsidP="005E16BB">
      <w:pPr>
        <w:pStyle w:val="BodytextAgency"/>
        <w:numPr>
          <w:ilvl w:val="0"/>
          <w:numId w:val="6"/>
        </w:numPr>
        <w:jc w:val="both"/>
      </w:pPr>
      <w:r>
        <w:t>From the drop-down arrow on the box below “</w:t>
      </w:r>
      <w:r w:rsidRPr="04C26DD2">
        <w:rPr>
          <w:b/>
          <w:bCs/>
        </w:rPr>
        <w:t>Are you applying as an individual or on behalf of an organisation?</w:t>
      </w:r>
      <w:r>
        <w:t>” select the appropriate answer and click “</w:t>
      </w:r>
      <w:r w:rsidRPr="04C26DD2">
        <w:rPr>
          <w:b/>
          <w:bCs/>
        </w:rPr>
        <w:t>Next</w:t>
      </w:r>
      <w:r>
        <w:t>”;</w:t>
      </w:r>
    </w:p>
    <w:p w14:paraId="663C13A4" w14:textId="77777777" w:rsidR="00A770F3" w:rsidRPr="00DF0C25" w:rsidRDefault="00A770F3" w:rsidP="005E16BB">
      <w:pPr>
        <w:pStyle w:val="BodytextAgency"/>
        <w:numPr>
          <w:ilvl w:val="0"/>
          <w:numId w:val="6"/>
        </w:numPr>
        <w:jc w:val="both"/>
      </w:pPr>
      <w:r>
        <w:t xml:space="preserve">Only if you are applying on behalf of an organisation: </w:t>
      </w:r>
    </w:p>
    <w:p w14:paraId="29CA6B7F" w14:textId="77777777" w:rsidR="00A770F3" w:rsidRDefault="00A770F3" w:rsidP="005E16BB">
      <w:pPr>
        <w:pStyle w:val="BodytextAgency"/>
        <w:numPr>
          <w:ilvl w:val="0"/>
          <w:numId w:val="27"/>
        </w:numPr>
      </w:pPr>
      <w:r>
        <w:t>Use the magnifying glass search symbol to look up the organisations available for you to select (N.B. only the organisation(s) affiliated to the portal user role that you logged into the portal as will be displayed here);</w:t>
      </w:r>
    </w:p>
    <w:p w14:paraId="558AB6B6" w14:textId="77777777" w:rsidR="00A770F3" w:rsidRDefault="00A770F3" w:rsidP="005E16BB">
      <w:pPr>
        <w:pStyle w:val="BodytextAgency"/>
        <w:numPr>
          <w:ilvl w:val="0"/>
          <w:numId w:val="27"/>
        </w:numPr>
      </w:pPr>
      <w:r>
        <w:t>Pick the right organisation and (there may only be one) and click “</w:t>
      </w:r>
      <w:r w:rsidRPr="04C26DD2">
        <w:rPr>
          <w:b/>
          <w:bCs/>
        </w:rPr>
        <w:t>Select</w:t>
      </w:r>
      <w:r>
        <w:t>”;</w:t>
      </w:r>
    </w:p>
    <w:p w14:paraId="45903A36" w14:textId="179CE8D1" w:rsidR="00A770F3" w:rsidRPr="00FB3B33" w:rsidRDefault="00A770F3" w:rsidP="005E16BB">
      <w:pPr>
        <w:pStyle w:val="BodytextAgency"/>
        <w:numPr>
          <w:ilvl w:val="0"/>
          <w:numId w:val="27"/>
        </w:numPr>
        <w:rPr>
          <w:b/>
          <w:bCs/>
          <w:color w:val="FF0000"/>
          <w:rPrChange w:id="803" w:author="Paolo Tomasi" w:date="2020-10-06T10:56:00Z">
            <w:rPr/>
          </w:rPrChange>
        </w:rPr>
      </w:pPr>
      <w:r>
        <w:t>Use the search symbol to look up the locations available for you to select, pick the right one and click “</w:t>
      </w:r>
      <w:r w:rsidRPr="04C26DD2">
        <w:rPr>
          <w:b/>
          <w:bCs/>
        </w:rPr>
        <w:t>Select</w:t>
      </w:r>
      <w:r>
        <w:t xml:space="preserve">”; please note that the Regulatory entitlement (Orphan Designation) will be granted to the address of this location and the relevant organisation. </w:t>
      </w:r>
      <w:ins w:id="804" w:author="Paolo Tomasi" w:date="2020-10-06T10:55:00Z">
        <w:r w:rsidR="00A23EF8">
          <w:br/>
        </w:r>
      </w:ins>
      <w:ins w:id="805" w:author="Paolo Tomasi" w:date="2020-10-06T10:56:00Z">
        <w:r w:rsidR="00FB3B33">
          <w:br/>
        </w:r>
      </w:ins>
      <w:ins w:id="806" w:author="Paolo Tomasi" w:date="2020-10-06T10:55:00Z">
        <w:r w:rsidR="00A23EF8" w:rsidRPr="00FB3B33">
          <w:rPr>
            <w:b/>
            <w:bCs/>
            <w:color w:val="FF0000"/>
            <w:rPrChange w:id="807" w:author="Paolo Tomasi" w:date="2020-10-06T10:56:00Z">
              <w:rPr/>
            </w:rPrChange>
          </w:rPr>
          <w:lastRenderedPageBreak/>
          <w:t xml:space="preserve">NOTE: it is strongly recommended to </w:t>
        </w:r>
        <w:r w:rsidR="00FB3B33" w:rsidRPr="00FB3B33">
          <w:rPr>
            <w:b/>
            <w:bCs/>
            <w:color w:val="FF0000"/>
            <w:rPrChange w:id="808" w:author="Paolo Tomasi" w:date="2020-10-06T10:56:00Z">
              <w:rPr/>
            </w:rPrChange>
          </w:rPr>
          <w:t>use only one location (normally the legal seat of the organisation) for all IRIS submissions, RPIs and regulatory</w:t>
        </w:r>
      </w:ins>
      <w:ins w:id="809" w:author="Paolo Tomasi" w:date="2020-10-06T10:56:00Z">
        <w:r w:rsidR="00FB3B33" w:rsidRPr="00FB3B33">
          <w:rPr>
            <w:b/>
            <w:bCs/>
            <w:color w:val="FF0000"/>
            <w:rPrChange w:id="810" w:author="Paolo Tomasi" w:date="2020-10-06T10:56:00Z">
              <w:rPr/>
            </w:rPrChange>
          </w:rPr>
          <w:t xml:space="preserve"> entitlements. This simplifies your management of submissions in IRIS.</w:t>
        </w:r>
      </w:ins>
    </w:p>
    <w:p w14:paraId="4915F824" w14:textId="63D69D4A" w:rsidR="00A770F3" w:rsidRDefault="00A770F3" w:rsidP="005E16BB">
      <w:pPr>
        <w:pStyle w:val="BodytextAgency"/>
        <w:numPr>
          <w:ilvl w:val="0"/>
          <w:numId w:val="6"/>
        </w:numPr>
      </w:pPr>
      <w:r>
        <w:t>“</w:t>
      </w:r>
      <w:r w:rsidRPr="04C26DD2">
        <w:rPr>
          <w:b/>
          <w:bCs/>
        </w:rPr>
        <w:t>Choose Submission Type</w:t>
      </w:r>
      <w:r>
        <w:t>” is now coloured blue and 3 mandatory fields (marked with a red asterisk “</w:t>
      </w:r>
      <w:r w:rsidRPr="04C26DD2">
        <w:rPr>
          <w:b/>
          <w:bCs/>
          <w:color w:val="FF0000"/>
        </w:rPr>
        <w:t>*</w:t>
      </w:r>
      <w:r>
        <w:t>”) appear labelled “</w:t>
      </w:r>
      <w:r w:rsidRPr="04C26DD2">
        <w:rPr>
          <w:b/>
          <w:bCs/>
        </w:rPr>
        <w:t>Organisation</w:t>
      </w:r>
      <w:r>
        <w:t>” “</w:t>
      </w:r>
      <w:r w:rsidRPr="04C26DD2">
        <w:rPr>
          <w:b/>
          <w:bCs/>
        </w:rPr>
        <w:t>Location</w:t>
      </w:r>
      <w:r>
        <w:t>” and “</w:t>
      </w:r>
      <w:r w:rsidRPr="04C26DD2">
        <w:rPr>
          <w:b/>
          <w:bCs/>
        </w:rPr>
        <w:t>Submission Type</w:t>
      </w:r>
      <w:r>
        <w:t>” (the first two only if you are applying on behalf of an organisation). Use the search symbol to look up the submission types available, click on the appropriate submission type and then on “</w:t>
      </w:r>
      <w:r w:rsidRPr="04C26DD2">
        <w:rPr>
          <w:b/>
          <w:bCs/>
        </w:rPr>
        <w:t>Select</w:t>
      </w:r>
      <w:r>
        <w:t>”.</w:t>
      </w:r>
    </w:p>
    <w:p w14:paraId="6ADD64B4" w14:textId="3A6A9615" w:rsidR="00A770F3" w:rsidRDefault="00A770F3" w:rsidP="005E16BB">
      <w:pPr>
        <w:pStyle w:val="BodytextAgency"/>
        <w:numPr>
          <w:ilvl w:val="0"/>
          <w:numId w:val="6"/>
        </w:numPr>
      </w:pPr>
      <w:r>
        <w:t>Add at least one Manager in the specific field (when applying on behalf of an organisation,  the popup list will only include those people who have been granted an IRIS Industry Manager access role that is affiliated to the specific organisation (Company + Country) you selected in the previous screen. If no-one has done this, the list will be empty).</w:t>
      </w:r>
      <w:r w:rsidR="008A4BDC">
        <w:t xml:space="preserve"> </w:t>
      </w:r>
      <w:r w:rsidR="008A4BDC" w:rsidRPr="00D333EA">
        <w:rPr>
          <w:b/>
          <w:bCs/>
        </w:rPr>
        <w:t>It is strongly recommended to have at least two Managers (preferably three) for each IRIS submission</w:t>
      </w:r>
      <w:r w:rsidR="008A4BDC">
        <w:t>: this will allow the applicant continued access to the submission even if one the managers leaves the company or is absent for prolonged periods.</w:t>
      </w:r>
    </w:p>
    <w:p w14:paraId="4A6D2F3F" w14:textId="68EB3AEB" w:rsidR="00A770F3" w:rsidRDefault="00A770F3" w:rsidP="005E16BB">
      <w:pPr>
        <w:pStyle w:val="BodytextAgency"/>
        <w:numPr>
          <w:ilvl w:val="0"/>
          <w:numId w:val="6"/>
        </w:numPr>
      </w:pPr>
      <w:r>
        <w:t>Click “</w:t>
      </w:r>
      <w:r w:rsidRPr="04C26DD2">
        <w:rPr>
          <w:b/>
          <w:bCs/>
        </w:rPr>
        <w:t>Create and Next</w:t>
      </w:r>
      <w:r>
        <w:t>”. A new screen appears with a reference number (e.g. EMA/XX/0000001234) for your draft submission displayed on the upper right-hand side of the “Portal – New Submission” screen (N.B. It is a good idea to take note of the reference number created). There is also now a list of various tabs (steps) including “</w:t>
      </w:r>
      <w:r w:rsidRPr="04C26DD2">
        <w:rPr>
          <w:b/>
          <w:bCs/>
        </w:rPr>
        <w:t>Select RPI</w:t>
      </w:r>
      <w:r>
        <w:t>” and ending with “</w:t>
      </w:r>
      <w:r w:rsidRPr="04C26DD2">
        <w:rPr>
          <w:b/>
          <w:bCs/>
        </w:rPr>
        <w:t>Declaration</w:t>
      </w:r>
      <w:r>
        <w:t>”) relating to the submission reference displayed on the left-hand side of your screen.</w:t>
      </w:r>
      <w:r w:rsidR="00F41457">
        <w:t xml:space="preserve"> See </w:t>
      </w:r>
      <w:r w:rsidR="00F41457">
        <w:rPr>
          <w:color w:val="2B579A"/>
          <w:shd w:val="clear" w:color="auto" w:fill="E6E6E6"/>
        </w:rPr>
        <w:fldChar w:fldCharType="begin"/>
      </w:r>
      <w:r w:rsidR="00F41457">
        <w:instrText xml:space="preserve"> REF _Ref46927093 \h </w:instrText>
      </w:r>
      <w:r w:rsidR="00F41457">
        <w:rPr>
          <w:color w:val="2B579A"/>
          <w:shd w:val="clear" w:color="auto" w:fill="E6E6E6"/>
        </w:rPr>
      </w:r>
      <w:r w:rsidR="00F41457">
        <w:rPr>
          <w:color w:val="2B579A"/>
          <w:shd w:val="clear" w:color="auto" w:fill="E6E6E6"/>
        </w:rPr>
        <w:fldChar w:fldCharType="separate"/>
      </w:r>
      <w:r w:rsidR="00F41457">
        <w:t xml:space="preserve">Figure </w:t>
      </w:r>
      <w:r w:rsidR="00F41457">
        <w:rPr>
          <w:noProof/>
        </w:rPr>
        <w:t>2</w:t>
      </w:r>
      <w:r w:rsidR="00F41457">
        <w:rPr>
          <w:color w:val="2B579A"/>
          <w:shd w:val="clear" w:color="auto" w:fill="E6E6E6"/>
        </w:rPr>
        <w:fldChar w:fldCharType="end"/>
      </w:r>
      <w:r w:rsidR="00F41457">
        <w:t>.</w:t>
      </w:r>
    </w:p>
    <w:p w14:paraId="4D70549D" w14:textId="58A07E40" w:rsidR="006B3055" w:rsidRDefault="006B3055" w:rsidP="00225D99">
      <w:pPr>
        <w:pStyle w:val="Caption"/>
        <w:keepNext/>
        <w:jc w:val="center"/>
        <w:rPr>
          <w:ins w:id="811" w:author="Sabharwal Poonam" w:date="2020-09-15T11:31:00Z"/>
        </w:rPr>
      </w:pPr>
      <w:bookmarkStart w:id="812" w:name="_Ref4692709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379D8">
        <w:rPr>
          <w:noProof/>
        </w:rPr>
        <w:t>2</w:t>
      </w:r>
      <w:r>
        <w:rPr>
          <w:color w:val="2B579A"/>
          <w:shd w:val="clear" w:color="auto" w:fill="E6E6E6"/>
        </w:rPr>
        <w:fldChar w:fldCharType="end"/>
      </w:r>
      <w:bookmarkEnd w:id="812"/>
      <w:r>
        <w:t xml:space="preserve"> - Example of new submission</w:t>
      </w:r>
    </w:p>
    <w:p w14:paraId="180B7E5B" w14:textId="0F211444" w:rsidR="001946D3" w:rsidRPr="00A36FC1" w:rsidRDefault="001946D3">
      <w:pPr>
        <w:pPrChange w:id="813" w:author="Sabharwal Poonam" w:date="2020-09-15T11:31:00Z">
          <w:pPr>
            <w:pStyle w:val="Caption"/>
            <w:keepNext/>
            <w:jc w:val="center"/>
          </w:pPr>
        </w:pPrChange>
      </w:pPr>
      <w:ins w:id="814" w:author="Sabharwal Poonam" w:date="2020-09-15T11:31:00Z">
        <w:r>
          <w:rPr>
            <w:noProof/>
          </w:rPr>
          <w:drawing>
            <wp:inline distT="0" distB="0" distL="0" distR="0" wp14:anchorId="03132470" wp14:editId="56DD155B">
              <wp:extent cx="5977255" cy="3098800"/>
              <wp:effectExtent l="57150" t="57150" r="61595" b="63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7255" cy="3098800"/>
                      </a:xfrm>
                      <a:prstGeom prst="rect">
                        <a:avLst/>
                      </a:prstGeom>
                      <a:ln w="57150">
                        <a:solidFill>
                          <a:srgbClr val="003399"/>
                        </a:solidFill>
                      </a:ln>
                    </pic:spPr>
                  </pic:pic>
                </a:graphicData>
              </a:graphic>
            </wp:inline>
          </w:drawing>
        </w:r>
      </w:ins>
    </w:p>
    <w:p w14:paraId="16F58589" w14:textId="7BF39E9C" w:rsidR="381BD10E" w:rsidRDefault="381BD10E" w:rsidP="381BD10E"/>
    <w:p w14:paraId="27673B1D" w14:textId="7A892C35" w:rsidR="28B96E99" w:rsidRDefault="6E7DAE1E" w:rsidP="381BD10E">
      <w:del w:id="815" w:author="Sabharwal Poonam" w:date="2020-09-15T11:31:00Z">
        <w:r w:rsidDel="001946D3">
          <w:rPr>
            <w:noProof/>
            <w:color w:val="2B579A"/>
            <w:shd w:val="clear" w:color="auto" w:fill="E6E6E6"/>
          </w:rPr>
          <w:drawing>
            <wp:inline distT="0" distB="0" distL="0" distR="0" wp14:anchorId="0E8AC54B" wp14:editId="7B71D986">
              <wp:extent cx="5981698" cy="3396606"/>
              <wp:effectExtent l="0" t="0" r="0" b="0"/>
              <wp:docPr id="1539918863" name="Picture 85207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79004"/>
                      <pic:cNvPicPr/>
                    </pic:nvPicPr>
                    <pic:blipFill>
                      <a:blip r:embed="rId18">
                        <a:extLst>
                          <a:ext uri="{28A0092B-C50C-407E-A947-70E740481C1C}">
                            <a14:useLocalDpi xmlns:a14="http://schemas.microsoft.com/office/drawing/2010/main" val="0"/>
                          </a:ext>
                        </a:extLst>
                      </a:blip>
                      <a:stretch>
                        <a:fillRect/>
                      </a:stretch>
                    </pic:blipFill>
                    <pic:spPr>
                      <a:xfrm>
                        <a:off x="0" y="0"/>
                        <a:ext cx="5981698" cy="3396606"/>
                      </a:xfrm>
                      <a:prstGeom prst="rect">
                        <a:avLst/>
                      </a:prstGeom>
                    </pic:spPr>
                  </pic:pic>
                </a:graphicData>
              </a:graphic>
            </wp:inline>
          </w:drawing>
        </w:r>
      </w:del>
    </w:p>
    <w:p w14:paraId="59BA666B" w14:textId="77777777" w:rsidR="00A770F3" w:rsidRDefault="00A770F3" w:rsidP="005E16BB">
      <w:pPr>
        <w:pStyle w:val="BodytextAgency"/>
        <w:numPr>
          <w:ilvl w:val="0"/>
          <w:numId w:val="6"/>
        </w:numPr>
        <w:jc w:val="both"/>
      </w:pPr>
      <w:r>
        <w:t>Click on “</w:t>
      </w:r>
      <w:r w:rsidRPr="04C26DD2">
        <w:rPr>
          <w:b/>
          <w:bCs/>
        </w:rPr>
        <w:t>Select RPI</w:t>
      </w:r>
      <w:r>
        <w:t>” to bring up “Research Product Identifier (RPI)” screen:</w:t>
      </w:r>
    </w:p>
    <w:p w14:paraId="5EF7EB3D" w14:textId="77777777" w:rsidR="00A770F3" w:rsidRDefault="00A770F3" w:rsidP="005E16BB">
      <w:pPr>
        <w:pStyle w:val="BodytextAgency"/>
        <w:numPr>
          <w:ilvl w:val="1"/>
          <w:numId w:val="6"/>
        </w:numPr>
      </w:pPr>
      <w:r>
        <w:t xml:space="preserve">Click the </w:t>
      </w:r>
      <w:r w:rsidRPr="04C26DD2">
        <w:rPr>
          <w:b/>
          <w:bCs/>
        </w:rPr>
        <w:t>magnifying glass</w:t>
      </w:r>
      <w:r>
        <w:t xml:space="preserve"> search symbol to bring up a list of RPI names;</w:t>
      </w:r>
    </w:p>
    <w:p w14:paraId="6808713A" w14:textId="77777777" w:rsidR="00A770F3" w:rsidRDefault="00A770F3" w:rsidP="005E16BB">
      <w:pPr>
        <w:pStyle w:val="BodytextAgency"/>
        <w:numPr>
          <w:ilvl w:val="1"/>
          <w:numId w:val="6"/>
        </w:numPr>
        <w:jc w:val="both"/>
      </w:pPr>
      <w:r>
        <w:t>In the pop-up window, pick an RPI name from the list and click “</w:t>
      </w:r>
      <w:r w:rsidRPr="04C26DD2">
        <w:rPr>
          <w:b/>
          <w:bCs/>
        </w:rPr>
        <w:t>Select</w:t>
      </w:r>
      <w:r>
        <w:t>”;</w:t>
      </w:r>
    </w:p>
    <w:p w14:paraId="26ECB7C1" w14:textId="77777777" w:rsidR="00A770F3" w:rsidRDefault="00A770F3" w:rsidP="005E16BB">
      <w:pPr>
        <w:pStyle w:val="BodytextAgency"/>
        <w:numPr>
          <w:ilvl w:val="1"/>
          <w:numId w:val="6"/>
        </w:numPr>
        <w:jc w:val="both"/>
      </w:pPr>
      <w:r>
        <w:t>Back in the “Research Product Identifier (RPI)” screen, click “</w:t>
      </w:r>
      <w:r w:rsidRPr="04C26DD2">
        <w:rPr>
          <w:b/>
          <w:bCs/>
        </w:rPr>
        <w:t>Save and Return</w:t>
      </w:r>
      <w:r>
        <w:t>” and you are returned to the “Submission Form” screen;</w:t>
      </w:r>
    </w:p>
    <w:p w14:paraId="6252405A" w14:textId="77777777" w:rsidR="00A770F3" w:rsidRDefault="00A770F3" w:rsidP="00A36FC1">
      <w:pPr>
        <w:pStyle w:val="BodytextAgency"/>
      </w:pPr>
      <w:r w:rsidRPr="04C26DD2">
        <w:lastRenderedPageBreak/>
        <w:t>If you do not see the RPI for your product in the list</w:t>
      </w:r>
      <w:r>
        <w:t>:</w:t>
      </w:r>
    </w:p>
    <w:p w14:paraId="514DF6FF" w14:textId="71EE0CE1" w:rsidR="00FE1F16" w:rsidRDefault="00FE1F16" w:rsidP="00336FB7">
      <w:pPr>
        <w:pStyle w:val="BodytextAgency"/>
        <w:numPr>
          <w:ilvl w:val="0"/>
          <w:numId w:val="26"/>
        </w:numPr>
        <w:tabs>
          <w:tab w:val="clear" w:pos="357"/>
          <w:tab w:val="num" w:pos="993"/>
        </w:tabs>
        <w:ind w:left="993"/>
        <w:jc w:val="both"/>
        <w:pPrChange w:id="816" w:author="Paolo Tomasi" w:date="2020-10-06T10:53:00Z">
          <w:pPr>
            <w:pStyle w:val="BodytextAgency"/>
            <w:numPr>
              <w:numId w:val="26"/>
            </w:numPr>
            <w:tabs>
              <w:tab w:val="num" w:pos="357"/>
            </w:tabs>
            <w:ind w:left="357" w:hanging="357"/>
            <w:jc w:val="both"/>
          </w:pPr>
        </w:pPrChange>
      </w:pPr>
      <w:r>
        <w:t xml:space="preserve">An RPI tracks the development of a medicinal product. The RPI remains the same when the name of the substance(s) in the product changes, or when development of the product is transferred to a different product. If you have already </w:t>
      </w:r>
      <w:proofErr w:type="gramStart"/>
      <w:r>
        <w:t>submitted an application</w:t>
      </w:r>
      <w:proofErr w:type="gramEnd"/>
      <w:r>
        <w:t xml:space="preserve"> to EMA for your product, it is very likely that an RPI already exists, and that one should be used.   </w:t>
      </w:r>
    </w:p>
    <w:p w14:paraId="087BA35A" w14:textId="4D105156" w:rsidR="00A770F3" w:rsidRDefault="00A770F3" w:rsidP="00336FB7">
      <w:pPr>
        <w:pStyle w:val="BodytextAgency"/>
        <w:numPr>
          <w:ilvl w:val="0"/>
          <w:numId w:val="26"/>
        </w:numPr>
        <w:tabs>
          <w:tab w:val="clear" w:pos="357"/>
          <w:tab w:val="num" w:pos="993"/>
        </w:tabs>
        <w:ind w:left="993"/>
        <w:jc w:val="both"/>
        <w:pPrChange w:id="817" w:author="Paolo Tomasi" w:date="2020-10-06T10:53:00Z">
          <w:pPr>
            <w:pStyle w:val="BodytextAgency"/>
            <w:numPr>
              <w:numId w:val="26"/>
            </w:numPr>
            <w:tabs>
              <w:tab w:val="num" w:pos="357"/>
            </w:tabs>
            <w:ind w:left="357" w:hanging="357"/>
            <w:jc w:val="both"/>
          </w:pPr>
        </w:pPrChange>
      </w:pPr>
      <w:r>
        <w:t>The RPI may already exist, but “owned” by another sister company in the same or a different country, a different company or a consultant</w:t>
      </w:r>
      <w:ins w:id="818" w:author="Paolo Tomasi" w:date="2020-10-06T10:53:00Z">
        <w:r w:rsidR="00CB2382">
          <w:t xml:space="preserve">, or it may be assigned to a different location of </w:t>
        </w:r>
        <w:proofErr w:type="spellStart"/>
        <w:r w:rsidR="00CB2382">
          <w:t>your</w:t>
        </w:r>
        <w:proofErr w:type="spellEnd"/>
        <w:r w:rsidR="00CB2382">
          <w:t xml:space="preserve"> organisation</w:t>
        </w:r>
      </w:ins>
      <w:r>
        <w:t>. In such cases, it won’t appear in the selection list, and you need either to request affiliation to the RPI “owner”, or the “owner” should transfer</w:t>
      </w:r>
      <w:r>
        <w:rPr>
          <w:rStyle w:val="FootnoteReference"/>
        </w:rPr>
        <w:footnoteReference w:id="2"/>
      </w:r>
      <w:r>
        <w:t xml:space="preserve"> the RPI to your company, depending on which company should be the sponsor of the orphan designation. </w:t>
      </w:r>
      <w:ins w:id="819" w:author="Paolo Tomasi" w:date="2020-10-06T10:53:00Z">
        <w:r w:rsidR="00A23EF8" w:rsidRPr="00BB0CD4">
          <w:rPr>
            <w:b/>
            <w:bCs/>
            <w:color w:val="FF0000"/>
            <w:rPrChange w:id="820" w:author="Paolo Tomasi" w:date="2020-10-06T10:57:00Z">
              <w:rPr/>
            </w:rPrChange>
          </w:rPr>
          <w:t xml:space="preserve">It </w:t>
        </w:r>
      </w:ins>
      <w:ins w:id="821" w:author="Paolo Tomasi" w:date="2020-10-06T10:54:00Z">
        <w:r w:rsidR="00A23EF8" w:rsidRPr="00BB0CD4">
          <w:rPr>
            <w:b/>
            <w:bCs/>
            <w:color w:val="FF0000"/>
            <w:rPrChange w:id="822" w:author="Paolo Tomasi" w:date="2020-10-06T10:57:00Z">
              <w:rPr/>
            </w:rPrChange>
          </w:rPr>
          <w:t xml:space="preserve">is recommended that all RPIs (and regulatory entitlement) for an organisation are assigned to the same location (normally the legal seat of the organisation). </w:t>
        </w:r>
      </w:ins>
      <w:del w:id="823" w:author="Paolo Tomasi" w:date="2020-10-06T10:53:00Z">
        <w:r w:rsidDel="00A23EF8">
          <w:delText xml:space="preserve">  </w:delText>
        </w:r>
      </w:del>
    </w:p>
    <w:p w14:paraId="39A7DFA9" w14:textId="296653A0" w:rsidR="00153F39" w:rsidRDefault="00A770F3" w:rsidP="00336FB7">
      <w:pPr>
        <w:pStyle w:val="BodytextAgency"/>
        <w:numPr>
          <w:ilvl w:val="0"/>
          <w:numId w:val="26"/>
        </w:numPr>
        <w:tabs>
          <w:tab w:val="clear" w:pos="357"/>
          <w:tab w:val="num" w:pos="993"/>
        </w:tabs>
        <w:ind w:left="993"/>
        <w:jc w:val="both"/>
        <w:pPrChange w:id="824" w:author="Paolo Tomasi" w:date="2020-10-06T10:53:00Z">
          <w:pPr>
            <w:pStyle w:val="BodytextAgency"/>
            <w:numPr>
              <w:numId w:val="26"/>
            </w:numPr>
            <w:tabs>
              <w:tab w:val="num" w:pos="357"/>
            </w:tabs>
            <w:ind w:left="357" w:hanging="357"/>
            <w:jc w:val="both"/>
          </w:pPr>
        </w:pPrChange>
      </w:pPr>
      <w:r>
        <w:t xml:space="preserve">If you are sure that no RPI exists for the medicinal product yet, please request one via IRIS following </w:t>
      </w:r>
      <w:r w:rsidR="008743D6">
        <w:fldChar w:fldCharType="begin"/>
      </w:r>
      <w:r w:rsidR="008743D6">
        <w:instrText xml:space="preserve"> HYPERLINK "https://www.ema.europa.eu/en/documents/regulatory-procedural-guideline/iris-guide-registration_en.pdf" </w:instrText>
      </w:r>
      <w:r w:rsidR="008743D6">
        <w:fldChar w:fldCharType="separate"/>
      </w:r>
      <w:r w:rsidRPr="04C26DD2">
        <w:rPr>
          <w:rStyle w:val="Hyperlink"/>
        </w:rPr>
        <w:t xml:space="preserve">the IRIS guide to registration </w:t>
      </w:r>
      <w:r w:rsidR="008743D6">
        <w:rPr>
          <w:rStyle w:val="Hyperlink"/>
        </w:rPr>
        <w:fldChar w:fldCharType="end"/>
      </w:r>
      <w:r>
        <w:t>section: ‘</w:t>
      </w:r>
      <w:r w:rsidRPr="04C26DD2">
        <w:rPr>
          <w:i/>
          <w:iCs/>
        </w:rPr>
        <w:t>8. How to create a ‘Request for a ‘Research Product Identifier’</w:t>
      </w:r>
      <w:r>
        <w:t>. This is a separate submission. After receiving communication from EMA that your RPI has been created, you can</w:t>
      </w:r>
      <w:r w:rsidRPr="04C26DD2">
        <w:rPr>
          <w:b/>
          <w:bCs/>
        </w:rPr>
        <w:t xml:space="preserve"> go back to your draft submission and </w:t>
      </w:r>
      <w:r>
        <w:t xml:space="preserve">proceed to the steps below. </w:t>
      </w:r>
    </w:p>
    <w:p w14:paraId="56B07AA4" w14:textId="605510F6" w:rsidR="00A915E0" w:rsidRDefault="00A915E0" w:rsidP="00336FB7">
      <w:pPr>
        <w:pStyle w:val="BodytextAgency"/>
        <w:numPr>
          <w:ilvl w:val="0"/>
          <w:numId w:val="26"/>
        </w:numPr>
        <w:tabs>
          <w:tab w:val="clear" w:pos="357"/>
          <w:tab w:val="num" w:pos="993"/>
        </w:tabs>
        <w:ind w:left="993"/>
        <w:pPrChange w:id="825" w:author="Paolo Tomasi" w:date="2020-10-06T10:53:00Z">
          <w:pPr>
            <w:pStyle w:val="BodytextAgency"/>
            <w:numPr>
              <w:numId w:val="26"/>
            </w:numPr>
            <w:tabs>
              <w:tab w:val="num" w:pos="357"/>
            </w:tabs>
            <w:ind w:left="357" w:hanging="357"/>
          </w:pPr>
        </w:pPrChange>
      </w:pPr>
      <w:r>
        <w:t xml:space="preserve">If your RPI is intended to cover </w:t>
      </w:r>
      <w:r w:rsidRPr="00225D99">
        <w:rPr>
          <w:b/>
          <w:bCs/>
        </w:rPr>
        <w:t xml:space="preserve">multiple products </w:t>
      </w:r>
      <w:r w:rsidR="00153F39" w:rsidRPr="00225D99">
        <w:t>or a</w:t>
      </w:r>
      <w:r w:rsidRPr="00225D99">
        <w:rPr>
          <w:b/>
          <w:bCs/>
        </w:rPr>
        <w:t xml:space="preserve"> methodology/ technology </w:t>
      </w:r>
      <w:r w:rsidR="00153F39" w:rsidRPr="00225D99">
        <w:t>or a</w:t>
      </w:r>
      <w:r w:rsidRPr="00225D99">
        <w:rPr>
          <w:b/>
          <w:bCs/>
        </w:rPr>
        <w:t xml:space="preserve"> method </w:t>
      </w:r>
      <w:r w:rsidRPr="00225D99">
        <w:t>or</w:t>
      </w:r>
      <w:r w:rsidRPr="00225D99">
        <w:rPr>
          <w:b/>
          <w:bCs/>
        </w:rPr>
        <w:t xml:space="preserve"> other </w:t>
      </w:r>
      <w:r w:rsidR="00153F39" w:rsidRPr="00225D99">
        <w:t>(not a single product)</w:t>
      </w:r>
      <w:r>
        <w:t xml:space="preserve">, please contact </w:t>
      </w:r>
      <w:r w:rsidR="008743D6">
        <w:fldChar w:fldCharType="begin"/>
      </w:r>
      <w:r w:rsidR="008743D6">
        <w:instrText xml:space="preserve"> HYPERLINK "mailto:ITFSecretariat@ema.europa.eu" </w:instrText>
      </w:r>
      <w:r w:rsidR="008743D6">
        <w:fldChar w:fldCharType="separate"/>
      </w:r>
      <w:r w:rsidRPr="04C26DD2">
        <w:rPr>
          <w:rStyle w:val="Hyperlink"/>
        </w:rPr>
        <w:t>ITFSecretariat@ema.europa.eu</w:t>
      </w:r>
      <w:r w:rsidR="008743D6">
        <w:rPr>
          <w:rStyle w:val="Hyperlink"/>
        </w:rPr>
        <w:fldChar w:fldCharType="end"/>
      </w:r>
      <w:r>
        <w:t xml:space="preserve"> or </w:t>
      </w:r>
      <w:r w:rsidR="008743D6">
        <w:fldChar w:fldCharType="begin"/>
      </w:r>
      <w:r w:rsidR="008743D6">
        <w:instrText xml:space="preserve"> HYPERLINK "mailto:SA_Submissions@ema.europa.eu" </w:instrText>
      </w:r>
      <w:r w:rsidR="008743D6">
        <w:fldChar w:fldCharType="separate"/>
      </w:r>
      <w:r w:rsidR="00153F39" w:rsidRPr="00225D99">
        <w:rPr>
          <w:rStyle w:val="Hyperlink"/>
          <w:rFonts w:ascii="Segoe UI" w:hAnsi="Segoe UI" w:cs="Segoe UI"/>
          <w:sz w:val="20"/>
          <w:szCs w:val="20"/>
        </w:rPr>
        <w:t>SA_Submissions@ema.europa.eu</w:t>
      </w:r>
      <w:r w:rsidR="008743D6">
        <w:rPr>
          <w:rStyle w:val="Hyperlink"/>
          <w:rFonts w:ascii="Segoe UI" w:hAnsi="Segoe UI" w:cs="Segoe UI"/>
          <w:sz w:val="20"/>
          <w:szCs w:val="20"/>
        </w:rPr>
        <w:fldChar w:fldCharType="end"/>
      </w:r>
      <w:r w:rsidR="00153F39" w:rsidRPr="00225D99">
        <w:rPr>
          <w:rFonts w:ascii="Segoe UI" w:hAnsi="Segoe UI" w:cs="Segoe UI"/>
          <w:sz w:val="20"/>
          <w:szCs w:val="20"/>
        </w:rPr>
        <w:t xml:space="preserve"> </w:t>
      </w:r>
      <w:r>
        <w:t>beforehand</w:t>
      </w:r>
      <w:r w:rsidR="00D5244F">
        <w:t xml:space="preserve"> (depending on your intended procedure type)</w:t>
      </w:r>
      <w:r>
        <w:t>. You will be requested to complete a specific Word form</w:t>
      </w:r>
      <w:r w:rsidRPr="00225D99">
        <w:rPr>
          <w:rStyle w:val="CommentReference"/>
          <w:rFonts w:eastAsia="SimSun" w:cs="Times New Roman"/>
        </w:rPr>
        <w:t>.</w:t>
      </w:r>
      <w:r>
        <w:t xml:space="preserve"> Upon receipt of the form the secretariat will create an RPI for you. These ‘special’ RPIs cannot be requested via IRIS. </w:t>
      </w:r>
    </w:p>
    <w:p w14:paraId="63409EBE" w14:textId="77777777" w:rsidR="00A770F3" w:rsidRDefault="00A770F3" w:rsidP="005E16BB">
      <w:pPr>
        <w:pStyle w:val="BodytextAgency"/>
        <w:numPr>
          <w:ilvl w:val="0"/>
          <w:numId w:val="6"/>
        </w:numPr>
      </w:pPr>
      <w:r>
        <w:t xml:space="preserve"> Click on “Additional product information/update”:</w:t>
      </w:r>
    </w:p>
    <w:p w14:paraId="4116C6F3" w14:textId="77777777" w:rsidR="00A770F3" w:rsidRDefault="00A770F3" w:rsidP="005E16BB">
      <w:pPr>
        <w:pStyle w:val="BodytextAgency"/>
        <w:numPr>
          <w:ilvl w:val="1"/>
          <w:numId w:val="6"/>
        </w:numPr>
      </w:pPr>
      <w:r>
        <w:t>Make sure that the list of innovation/enabling technologies includes at least one term; if not, choose at least one with the “Add” button;</w:t>
      </w:r>
    </w:p>
    <w:p w14:paraId="21DB2FA5" w14:textId="77777777" w:rsidR="00A770F3" w:rsidRDefault="00A770F3" w:rsidP="005E16BB">
      <w:pPr>
        <w:pStyle w:val="BodytextAgency"/>
        <w:numPr>
          <w:ilvl w:val="1"/>
          <w:numId w:val="6"/>
        </w:numPr>
      </w:pPr>
      <w:r>
        <w:t>Click “</w:t>
      </w:r>
      <w:r w:rsidRPr="04C26DD2">
        <w:rPr>
          <w:b/>
          <w:bCs/>
        </w:rPr>
        <w:t>Save and return</w:t>
      </w:r>
      <w:r>
        <w:t>”.</w:t>
      </w:r>
    </w:p>
    <w:p w14:paraId="023D660A" w14:textId="37C81410" w:rsidR="00A770F3" w:rsidRDefault="006C1A41" w:rsidP="005E16BB">
      <w:pPr>
        <w:pStyle w:val="BodytextAgency"/>
        <w:numPr>
          <w:ilvl w:val="0"/>
          <w:numId w:val="6"/>
        </w:numPr>
      </w:pPr>
      <w:r>
        <w:t xml:space="preserve">Once the RPI data (and any other mandatory sections) are completed, all the sections (tabs) will turn from </w:t>
      </w:r>
      <w:r w:rsidR="002E55CB">
        <w:t>grey</w:t>
      </w:r>
      <w:r>
        <w:t xml:space="preserve"> to </w:t>
      </w:r>
      <w:r w:rsidR="006146D2">
        <w:t>blue and</w:t>
      </w:r>
      <w:r>
        <w:t xml:space="preserve"> </w:t>
      </w:r>
      <w:r w:rsidR="00F41457">
        <w:t xml:space="preserve">will be </w:t>
      </w:r>
      <w:r>
        <w:t>active</w:t>
      </w:r>
      <w:r w:rsidR="00F41457">
        <w:t xml:space="preserve"> (see </w:t>
      </w:r>
      <w:r w:rsidR="00F41457">
        <w:rPr>
          <w:color w:val="2B579A"/>
          <w:shd w:val="clear" w:color="auto" w:fill="E6E6E6"/>
        </w:rPr>
        <w:fldChar w:fldCharType="begin"/>
      </w:r>
      <w:r w:rsidR="00F41457">
        <w:instrText xml:space="preserve"> REF _Ref46927093 \h </w:instrText>
      </w:r>
      <w:r w:rsidR="00F41457">
        <w:rPr>
          <w:color w:val="2B579A"/>
          <w:shd w:val="clear" w:color="auto" w:fill="E6E6E6"/>
        </w:rPr>
      </w:r>
      <w:r w:rsidR="00F41457">
        <w:rPr>
          <w:color w:val="2B579A"/>
          <w:shd w:val="clear" w:color="auto" w:fill="E6E6E6"/>
        </w:rPr>
        <w:fldChar w:fldCharType="separate"/>
      </w:r>
      <w:r w:rsidR="00F41457">
        <w:t xml:space="preserve">Figure </w:t>
      </w:r>
      <w:r w:rsidR="00F41457">
        <w:rPr>
          <w:noProof/>
        </w:rPr>
        <w:t>2</w:t>
      </w:r>
      <w:r w:rsidR="00F41457">
        <w:rPr>
          <w:color w:val="2B579A"/>
          <w:shd w:val="clear" w:color="auto" w:fill="E6E6E6"/>
        </w:rPr>
        <w:fldChar w:fldCharType="end"/>
      </w:r>
      <w:r w:rsidR="00F41457">
        <w:t>)</w:t>
      </w:r>
      <w:r>
        <w:t>. Fill in each section</w:t>
      </w:r>
      <w:r w:rsidR="001265EF">
        <w:t xml:space="preserve">. Please note that fields with a red asterisk are mandatory. You </w:t>
      </w:r>
      <w:r w:rsidR="000D32CD">
        <w:t xml:space="preserve">need to complete each section before you can save it, but it is not mandatory to fill in </w:t>
      </w:r>
      <w:r w:rsidR="002E55CB">
        <w:t>all</w:t>
      </w:r>
      <w:r w:rsidR="0085635D">
        <w:t xml:space="preserve"> the section in one session. </w:t>
      </w:r>
    </w:p>
    <w:p w14:paraId="08804F80" w14:textId="77777777" w:rsidR="00A770F3" w:rsidRDefault="00A770F3" w:rsidP="005E16BB">
      <w:pPr>
        <w:pStyle w:val="BodytextAgency"/>
        <w:numPr>
          <w:ilvl w:val="0"/>
          <w:numId w:val="6"/>
        </w:numPr>
        <w:jc w:val="both"/>
      </w:pPr>
      <w:r>
        <w:t>Back in the main “</w:t>
      </w:r>
      <w:r w:rsidRPr="04C26DD2">
        <w:rPr>
          <w:b/>
          <w:bCs/>
        </w:rPr>
        <w:t>Submission Form</w:t>
      </w:r>
      <w:r>
        <w:t>” Screen, click on “</w:t>
      </w:r>
      <w:r w:rsidRPr="04C26DD2">
        <w:rPr>
          <w:b/>
          <w:bCs/>
        </w:rPr>
        <w:t>Documents from Applicant</w:t>
      </w:r>
      <w:r>
        <w:t>”:</w:t>
      </w:r>
    </w:p>
    <w:p w14:paraId="3D768804" w14:textId="0868D3F0" w:rsidR="00A770F3" w:rsidRDefault="00A770F3" w:rsidP="005E16BB">
      <w:pPr>
        <w:pStyle w:val="BodytextAgency"/>
        <w:numPr>
          <w:ilvl w:val="1"/>
          <w:numId w:val="6"/>
        </w:numPr>
      </w:pPr>
      <w:r>
        <w:t xml:space="preserve">In the next screen that appears, you can directly upload documents and create subfolders in your submission. While there is no maximum number of files or global size, there is a size limit of 50 Mb per file. </w:t>
      </w:r>
      <w:r w:rsidR="0085635D" w:rsidRPr="04C26DD2">
        <w:rPr>
          <w:u w:val="single"/>
        </w:rPr>
        <w:t>P</w:t>
      </w:r>
      <w:r w:rsidRPr="04C26DD2">
        <w:rPr>
          <w:u w:val="single"/>
        </w:rPr>
        <w:t>lease upload individual files for each document</w:t>
      </w:r>
      <w:r>
        <w:t xml:space="preserve">, rather than a single Zip file (or similar) for the set of all documents. </w:t>
      </w:r>
      <w:r w:rsidRPr="04C26DD2">
        <w:rPr>
          <w:u w:val="single"/>
        </w:rPr>
        <w:t>A Zip file is acceptable</w:t>
      </w:r>
      <w:r w:rsidR="0085635D" w:rsidRPr="04C26DD2">
        <w:rPr>
          <w:u w:val="single"/>
        </w:rPr>
        <w:t xml:space="preserve"> only</w:t>
      </w:r>
      <w:r w:rsidRPr="04C26DD2">
        <w:rPr>
          <w:u w:val="single"/>
        </w:rPr>
        <w:t xml:space="preserve"> as the container for the literature references.</w:t>
      </w:r>
      <w:r>
        <w:t xml:space="preserve"> </w:t>
      </w:r>
    </w:p>
    <w:p w14:paraId="074CD9DD" w14:textId="77777777" w:rsidR="00A770F3" w:rsidRDefault="00A770F3" w:rsidP="005E16BB">
      <w:pPr>
        <w:pStyle w:val="BodytextAgency"/>
        <w:numPr>
          <w:ilvl w:val="1"/>
          <w:numId w:val="6"/>
        </w:numPr>
      </w:pPr>
      <w:r>
        <w:t>Click “</w:t>
      </w:r>
      <w:r w:rsidRPr="04C26DD2">
        <w:rPr>
          <w:b/>
          <w:bCs/>
        </w:rPr>
        <w:t>Save and Return</w:t>
      </w:r>
      <w:r>
        <w:t>” when you have finished uploading documents;</w:t>
      </w:r>
    </w:p>
    <w:p w14:paraId="2A4EA45D" w14:textId="77777777" w:rsidR="00A770F3" w:rsidRDefault="00A770F3" w:rsidP="005E16BB">
      <w:pPr>
        <w:pStyle w:val="BodytextAgency"/>
        <w:numPr>
          <w:ilvl w:val="0"/>
          <w:numId w:val="6"/>
        </w:numPr>
      </w:pPr>
      <w:r>
        <w:t>At any stage during the procedure above, clicking “Return” on the Submission form page saves the draft submission (which will now appear in your “</w:t>
      </w:r>
      <w:r w:rsidRPr="04C26DD2">
        <w:rPr>
          <w:b/>
          <w:bCs/>
        </w:rPr>
        <w:t>Draft Submissions</w:t>
      </w:r>
      <w:r>
        <w:t xml:space="preserve">” list). You can open it again </w:t>
      </w:r>
      <w:proofErr w:type="gramStart"/>
      <w:r>
        <w:t>at a later time</w:t>
      </w:r>
      <w:proofErr w:type="gramEnd"/>
      <w:r>
        <w:t xml:space="preserve"> to edit/add more information;</w:t>
      </w:r>
    </w:p>
    <w:p w14:paraId="26045CA7" w14:textId="77777777" w:rsidR="00A770F3" w:rsidRDefault="00A770F3" w:rsidP="005E16BB">
      <w:pPr>
        <w:pStyle w:val="BodytextAgency"/>
        <w:numPr>
          <w:ilvl w:val="0"/>
          <w:numId w:val="6"/>
        </w:numPr>
        <w:jc w:val="both"/>
      </w:pPr>
      <w:r>
        <w:lastRenderedPageBreak/>
        <w:t xml:space="preserve">Click on </w:t>
      </w:r>
      <w:r w:rsidRPr="04C26DD2">
        <w:rPr>
          <w:b/>
          <w:bCs/>
        </w:rPr>
        <w:t>“Generate Application form”</w:t>
      </w:r>
      <w:r>
        <w:t xml:space="preserve"> present at bottom of screen next to </w:t>
      </w:r>
      <w:r w:rsidRPr="04C26DD2">
        <w:rPr>
          <w:b/>
          <w:bCs/>
        </w:rPr>
        <w:t>“Return”</w:t>
      </w:r>
      <w:r>
        <w:t xml:space="preserve"> button to create a word file for the summary of application filled at that point of time by the applicant. Word file will be shown under section 3.1 point10 </w:t>
      </w:r>
      <w:r w:rsidRPr="04C26DD2">
        <w:rPr>
          <w:b/>
          <w:bCs/>
        </w:rPr>
        <w:t>“Documents from Applicant”;</w:t>
      </w:r>
    </w:p>
    <w:p w14:paraId="1063367B" w14:textId="77777777" w:rsidR="00A770F3" w:rsidRDefault="00A770F3" w:rsidP="005E16BB">
      <w:pPr>
        <w:pStyle w:val="BodytextAgency"/>
        <w:numPr>
          <w:ilvl w:val="0"/>
          <w:numId w:val="6"/>
        </w:numPr>
        <w:jc w:val="both"/>
      </w:pPr>
      <w:r>
        <w:t>When you are ready to submit your final application, click on “</w:t>
      </w:r>
      <w:r w:rsidRPr="04C26DD2">
        <w:rPr>
          <w:b/>
          <w:bCs/>
        </w:rPr>
        <w:t>Declaration and re(submission)</w:t>
      </w:r>
      <w:r>
        <w:t>”:</w:t>
      </w:r>
    </w:p>
    <w:p w14:paraId="492DCEEC" w14:textId="77777777" w:rsidR="00A770F3" w:rsidRDefault="00A770F3" w:rsidP="005E16BB">
      <w:pPr>
        <w:pStyle w:val="BodytextAgency"/>
        <w:numPr>
          <w:ilvl w:val="1"/>
          <w:numId w:val="6"/>
        </w:numPr>
        <w:jc w:val="both"/>
      </w:pPr>
      <w:r w:rsidRPr="04C26DD2">
        <w:rPr>
          <w:b/>
          <w:bCs/>
        </w:rPr>
        <w:t>Click on the tick box</w:t>
      </w:r>
      <w:r>
        <w:t xml:space="preserve"> to the left of the declaration statement (that begins with the words: “I confirm…”) to formally declare that you are authorised to submit the application;</w:t>
      </w:r>
    </w:p>
    <w:p w14:paraId="7D67FD16" w14:textId="77777777" w:rsidR="00A770F3" w:rsidRDefault="00A770F3" w:rsidP="005E16BB">
      <w:pPr>
        <w:pStyle w:val="BodytextAgency"/>
        <w:numPr>
          <w:ilvl w:val="1"/>
          <w:numId w:val="6"/>
        </w:numPr>
        <w:jc w:val="both"/>
      </w:pPr>
      <w:r>
        <w:t>Click on the “</w:t>
      </w:r>
      <w:r w:rsidRPr="04C26DD2">
        <w:rPr>
          <w:b/>
          <w:bCs/>
        </w:rPr>
        <w:t>Declaration and submission</w:t>
      </w:r>
      <w:r>
        <w:t>” button;</w:t>
      </w:r>
    </w:p>
    <w:p w14:paraId="19652E87" w14:textId="77777777" w:rsidR="00A770F3" w:rsidRDefault="00A770F3" w:rsidP="005E16BB">
      <w:pPr>
        <w:pStyle w:val="BodytextAgency"/>
        <w:numPr>
          <w:ilvl w:val="1"/>
          <w:numId w:val="6"/>
        </w:numPr>
        <w:jc w:val="both"/>
      </w:pPr>
      <w:r>
        <w:t>If you are unsure or think of any part of the application you want to revise, click “</w:t>
      </w:r>
      <w:r w:rsidRPr="04C26DD2">
        <w:rPr>
          <w:b/>
          <w:bCs/>
        </w:rPr>
        <w:t>Review Application</w:t>
      </w:r>
      <w:r>
        <w:t>” and this will return you to the draft submission;</w:t>
      </w:r>
    </w:p>
    <w:p w14:paraId="59B6BC7F" w14:textId="77777777" w:rsidR="00A770F3" w:rsidRDefault="00A770F3" w:rsidP="005E16BB">
      <w:pPr>
        <w:pStyle w:val="BodytextAgency"/>
        <w:numPr>
          <w:ilvl w:val="1"/>
          <w:numId w:val="6"/>
        </w:numPr>
        <w:jc w:val="both"/>
      </w:pPr>
      <w:r>
        <w:t>If you are sure you want to submit the application, click” Submit”.</w:t>
      </w:r>
    </w:p>
    <w:p w14:paraId="526A2A9A" w14:textId="77777777" w:rsidR="00A770F3" w:rsidRDefault="00A770F3" w:rsidP="00A770F3">
      <w:pPr>
        <w:pStyle w:val="BodytextAgency"/>
        <w:jc w:val="both"/>
      </w:pPr>
      <w:r>
        <w:t>Your application has now been submitted and is locked for edit/upload unless EMA opens it up again for you to add or amend any information or documents.</w:t>
      </w:r>
    </w:p>
    <w:p w14:paraId="4DF14750" w14:textId="5BBAADDD" w:rsidR="00A770F3" w:rsidRDefault="00A770F3" w:rsidP="00A770F3">
      <w:pPr>
        <w:pStyle w:val="BodytextAgency"/>
        <w:jc w:val="both"/>
        <w:rPr>
          <w:ins w:id="826" w:author="Paolo Tomasi" w:date="2020-10-05T18:47:00Z"/>
        </w:rPr>
      </w:pPr>
      <w:r>
        <w:t>You are</w:t>
      </w:r>
      <w:r w:rsidR="0085635D">
        <w:t xml:space="preserve"> then</w:t>
      </w:r>
      <w:r>
        <w:t xml:space="preserve"> returned to the portal </w:t>
      </w:r>
      <w:r w:rsidRPr="002C5B59">
        <w:rPr>
          <w:b/>
          <w:bCs/>
        </w:rPr>
        <w:t>“Ongoing Submissions”</w:t>
      </w:r>
      <w:r>
        <w:t xml:space="preserve"> </w:t>
      </w:r>
      <w:r w:rsidR="002E55CB">
        <w:t>tab.</w:t>
      </w:r>
      <w:r w:rsidR="0085635D">
        <w:t xml:space="preserve"> Y</w:t>
      </w:r>
      <w:r>
        <w:t xml:space="preserve">ou can now look up the submission you have just submitted using the </w:t>
      </w:r>
      <w:r w:rsidRPr="0088724A">
        <w:rPr>
          <w:b/>
          <w:bCs/>
        </w:rPr>
        <w:t>“Ongoing Submission”.</w:t>
      </w:r>
      <w:r w:rsidR="0085635D">
        <w:t xml:space="preserve"> </w:t>
      </w:r>
      <w:r>
        <w:t>The latest submission will appear on top once validation is completed in background</w:t>
      </w:r>
      <w:r w:rsidR="00E366A3">
        <w:t xml:space="preserve">, as submissions are sorted by date and time of last update. </w:t>
      </w:r>
    </w:p>
    <w:p w14:paraId="23ACD9D1" w14:textId="1802FD25" w:rsidR="004074CC" w:rsidRDefault="00644CBE">
      <w:pPr>
        <w:pStyle w:val="BodytextAgency"/>
        <w:jc w:val="center"/>
        <w:pPrChange w:id="827" w:author="Paolo Tomasi" w:date="2020-10-05T18:54:00Z">
          <w:pPr>
            <w:pStyle w:val="BodytextAgency"/>
            <w:jc w:val="both"/>
          </w:pPr>
        </w:pPrChange>
      </w:pPr>
      <w:ins w:id="828" w:author="Paolo Tomasi" w:date="2020-10-05T18:55:00Z">
        <w:r w:rsidRPr="00644CBE">
          <w:rPr>
            <w:noProof/>
          </w:rPr>
          <w:drawing>
            <wp:inline distT="0" distB="0" distL="0" distR="0" wp14:anchorId="45B633AE" wp14:editId="53B65277">
              <wp:extent cx="5771361" cy="325120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6861" cy="3259932"/>
                      </a:xfrm>
                      <a:prstGeom prst="rect">
                        <a:avLst/>
                      </a:prstGeom>
                    </pic:spPr>
                  </pic:pic>
                </a:graphicData>
              </a:graphic>
            </wp:inline>
          </w:drawing>
        </w:r>
      </w:ins>
    </w:p>
    <w:p w14:paraId="7FA2DA36" w14:textId="1530A1B4" w:rsidR="00491863" w:rsidRPr="006D6039" w:rsidRDefault="0021640A" w:rsidP="00491863">
      <w:pPr>
        <w:pStyle w:val="Heading2Agency"/>
      </w:pPr>
      <w:bookmarkStart w:id="829" w:name="_Toc52525782"/>
      <w:r>
        <w:t>A</w:t>
      </w:r>
      <w:r w:rsidR="00491863">
        <w:t>dd contributors to a draft submission</w:t>
      </w:r>
      <w:bookmarkEnd w:id="829"/>
      <w:r w:rsidR="00491863">
        <w:t xml:space="preserve">  </w:t>
      </w:r>
    </w:p>
    <w:p w14:paraId="3DA2D0D2" w14:textId="77777777" w:rsidR="00491863" w:rsidRDefault="00491863" w:rsidP="00491863">
      <w:pPr>
        <w:pStyle w:val="BodytextAgency"/>
        <w:jc w:val="both"/>
      </w:pPr>
      <w:r>
        <w:t xml:space="preserve">You can only do this for the draft applications for which you have a </w:t>
      </w:r>
      <w:r w:rsidRPr="0088724A">
        <w:rPr>
          <w:b/>
          <w:bCs/>
        </w:rPr>
        <w:t>“Manager”</w:t>
      </w:r>
      <w:r>
        <w:t xml:space="preserve"> role (not if you are a Contributor).</w:t>
      </w:r>
    </w:p>
    <w:p w14:paraId="7D63AA62" w14:textId="45E2C835" w:rsidR="00491863" w:rsidRDefault="00491863" w:rsidP="00491863">
      <w:pPr>
        <w:pStyle w:val="BodytextAgency"/>
        <w:jc w:val="both"/>
        <w:rPr>
          <w:noProof/>
        </w:rPr>
      </w:pPr>
      <w:r>
        <w:rPr>
          <w:noProof/>
        </w:rPr>
        <w:t>From the IRIS home page, carry out the following steps</w:t>
      </w:r>
      <w:r w:rsidR="00292750">
        <w:rPr>
          <w:noProof/>
        </w:rPr>
        <w:t xml:space="preserve"> (see also </w:t>
      </w:r>
      <w:r w:rsidR="00292750">
        <w:rPr>
          <w:color w:val="2B579A"/>
          <w:shd w:val="clear" w:color="auto" w:fill="E6E6E6"/>
        </w:rPr>
        <w:fldChar w:fldCharType="begin"/>
      </w:r>
      <w:r w:rsidR="00292750">
        <w:rPr>
          <w:noProof/>
        </w:rPr>
        <w:instrText xml:space="preserve"> REF _Ref46926615 \h </w:instrText>
      </w:r>
      <w:r w:rsidR="00292750">
        <w:rPr>
          <w:color w:val="2B579A"/>
          <w:shd w:val="clear" w:color="auto" w:fill="E6E6E6"/>
        </w:rPr>
      </w:r>
      <w:r w:rsidR="00292750">
        <w:rPr>
          <w:color w:val="2B579A"/>
          <w:shd w:val="clear" w:color="auto" w:fill="E6E6E6"/>
        </w:rPr>
        <w:fldChar w:fldCharType="separate"/>
      </w:r>
      <w:r w:rsidR="00292750">
        <w:t xml:space="preserve">Figure </w:t>
      </w:r>
      <w:r w:rsidR="00292750">
        <w:rPr>
          <w:noProof/>
        </w:rPr>
        <w:t>1</w:t>
      </w:r>
      <w:r w:rsidR="00292750">
        <w:rPr>
          <w:color w:val="2B579A"/>
          <w:shd w:val="clear" w:color="auto" w:fill="E6E6E6"/>
        </w:rPr>
        <w:fldChar w:fldCharType="end"/>
      </w:r>
      <w:r w:rsidR="00292750">
        <w:rPr>
          <w:noProof/>
        </w:rPr>
        <w:t>)</w:t>
      </w:r>
      <w:r>
        <w:rPr>
          <w:noProof/>
        </w:rPr>
        <w:t>:</w:t>
      </w:r>
    </w:p>
    <w:p w14:paraId="2285CF81" w14:textId="293DE72E" w:rsidR="00491863" w:rsidRDefault="00491863" w:rsidP="005E16BB">
      <w:pPr>
        <w:pStyle w:val="BodytextAgency"/>
        <w:numPr>
          <w:ilvl w:val="0"/>
          <w:numId w:val="7"/>
        </w:numPr>
        <w:ind w:left="284" w:hanging="283"/>
        <w:jc w:val="both"/>
        <w:rPr>
          <w:noProof/>
        </w:rPr>
      </w:pPr>
      <w:r>
        <w:rPr>
          <w:noProof/>
        </w:rPr>
        <w:t>Click on "</w:t>
      </w:r>
      <w:r w:rsidRPr="00301212">
        <w:rPr>
          <w:b/>
          <w:noProof/>
        </w:rPr>
        <w:t>Draft submissions</w:t>
      </w:r>
      <w:r>
        <w:rPr>
          <w:noProof/>
        </w:rPr>
        <w:t>"</w:t>
      </w:r>
      <w:ins w:id="830" w:author="Sabharwal Poonam" w:date="2020-09-15T11:33:00Z">
        <w:r w:rsidR="00EE585E">
          <w:rPr>
            <w:noProof/>
          </w:rPr>
          <w:t xml:space="preserve"> sub-tab present under </w:t>
        </w:r>
        <w:r w:rsidR="00EE585E" w:rsidRPr="00EE585E">
          <w:rPr>
            <w:b/>
            <w:bCs/>
            <w:noProof/>
            <w:rPrChange w:id="831" w:author="Sabharwal Poonam" w:date="2020-09-15T11:33:00Z">
              <w:rPr>
                <w:noProof/>
              </w:rPr>
            </w:rPrChange>
          </w:rPr>
          <w:t>“Submission”</w:t>
        </w:r>
        <w:r w:rsidR="00EE585E">
          <w:rPr>
            <w:noProof/>
          </w:rPr>
          <w:t xml:space="preserve"> tab</w:t>
        </w:r>
      </w:ins>
      <w:r>
        <w:rPr>
          <w:noProof/>
        </w:rPr>
        <w:t>;</w:t>
      </w:r>
    </w:p>
    <w:p w14:paraId="7AA1B316" w14:textId="77777777" w:rsidR="00491863" w:rsidRDefault="00491863" w:rsidP="005E16BB">
      <w:pPr>
        <w:pStyle w:val="BodytextAgency"/>
        <w:numPr>
          <w:ilvl w:val="0"/>
          <w:numId w:val="7"/>
        </w:numPr>
        <w:ind w:left="284" w:hanging="283"/>
        <w:jc w:val="both"/>
        <w:rPr>
          <w:noProof/>
        </w:rPr>
      </w:pPr>
      <w:r>
        <w:rPr>
          <w:noProof/>
        </w:rPr>
        <w:t>Scroll down and find the application you want from the list of your drafts;</w:t>
      </w:r>
    </w:p>
    <w:p w14:paraId="272DDB19" w14:textId="77777777" w:rsidR="00491863" w:rsidRDefault="00491863" w:rsidP="005E16BB">
      <w:pPr>
        <w:pStyle w:val="BodytextAgency"/>
        <w:numPr>
          <w:ilvl w:val="0"/>
          <w:numId w:val="7"/>
        </w:numPr>
        <w:ind w:left="284" w:hanging="283"/>
        <w:jc w:val="both"/>
        <w:rPr>
          <w:noProof/>
        </w:rPr>
      </w:pPr>
      <w:r>
        <w:rPr>
          <w:noProof/>
        </w:rPr>
        <w:t>On the right hand side, click on the drop-down arrow and select “</w:t>
      </w:r>
      <w:r w:rsidRPr="00301212">
        <w:rPr>
          <w:b/>
          <w:noProof/>
        </w:rPr>
        <w:t>Manage Contributors</w:t>
      </w:r>
      <w:r>
        <w:rPr>
          <w:noProof/>
        </w:rPr>
        <w:t>”;</w:t>
      </w:r>
    </w:p>
    <w:p w14:paraId="364C9761" w14:textId="1E130A12" w:rsidR="00491863" w:rsidRDefault="00491863" w:rsidP="005E16BB">
      <w:pPr>
        <w:pStyle w:val="BodytextAgency"/>
        <w:numPr>
          <w:ilvl w:val="0"/>
          <w:numId w:val="7"/>
        </w:numPr>
        <w:ind w:left="284" w:hanging="283"/>
        <w:jc w:val="both"/>
        <w:rPr>
          <w:noProof/>
        </w:rPr>
      </w:pPr>
      <w:r w:rsidRPr="04C26DD2">
        <w:rPr>
          <w:noProof/>
        </w:rPr>
        <w:lastRenderedPageBreak/>
        <w:t>Click “</w:t>
      </w:r>
      <w:r w:rsidRPr="04C26DD2">
        <w:rPr>
          <w:b/>
          <w:bCs/>
        </w:rPr>
        <w:t>Add</w:t>
      </w:r>
      <w:r w:rsidRPr="04C26DD2">
        <w:rPr>
          <w:noProof/>
        </w:rPr>
        <w:t>”</w:t>
      </w:r>
      <w:r w:rsidR="004E4A83" w:rsidRPr="04C26DD2">
        <w:rPr>
          <w:noProof/>
        </w:rPr>
        <w:t xml:space="preserve">, then </w:t>
      </w:r>
      <w:r w:rsidRPr="04C26DD2">
        <w:rPr>
          <w:noProof/>
        </w:rPr>
        <w:t xml:space="preserve">In the pop-up window, click the </w:t>
      </w:r>
      <w:r w:rsidRPr="04C26DD2">
        <w:rPr>
          <w:b/>
          <w:bCs/>
        </w:rPr>
        <w:t>magnifying glass search symbol</w:t>
      </w:r>
      <w:r w:rsidRPr="04C26DD2">
        <w:rPr>
          <w:noProof/>
        </w:rPr>
        <w:t xml:space="preserve"> to bring up a list (and find the name you want to add as a contributor;</w:t>
      </w:r>
    </w:p>
    <w:p w14:paraId="75094A26" w14:textId="77777777" w:rsidR="00491863" w:rsidRDefault="00491863" w:rsidP="005E16BB">
      <w:pPr>
        <w:pStyle w:val="BodytextAgency"/>
        <w:numPr>
          <w:ilvl w:val="0"/>
          <w:numId w:val="7"/>
        </w:numPr>
        <w:ind w:left="284" w:hanging="283"/>
        <w:jc w:val="both"/>
        <w:rPr>
          <w:noProof/>
        </w:rPr>
      </w:pPr>
      <w:r w:rsidRPr="04C26DD2">
        <w:rPr>
          <w:noProof/>
        </w:rPr>
        <w:t>Click “</w:t>
      </w:r>
      <w:r w:rsidRPr="04C26DD2">
        <w:rPr>
          <w:b/>
          <w:bCs/>
          <w:noProof/>
        </w:rPr>
        <w:t>Continue to submission form</w:t>
      </w:r>
      <w:r w:rsidRPr="04C26DD2">
        <w:rPr>
          <w:noProof/>
        </w:rPr>
        <w:t>”;</w:t>
      </w:r>
    </w:p>
    <w:p w14:paraId="2102E72C" w14:textId="75CC8F66" w:rsidR="00491863" w:rsidRDefault="00491863" w:rsidP="005E16BB">
      <w:pPr>
        <w:pStyle w:val="BodytextAgency"/>
        <w:numPr>
          <w:ilvl w:val="0"/>
          <w:numId w:val="7"/>
        </w:numPr>
        <w:ind w:left="284" w:hanging="283"/>
        <w:jc w:val="both"/>
        <w:rPr>
          <w:noProof/>
        </w:rPr>
      </w:pPr>
      <w:r w:rsidRPr="04C26DD2">
        <w:rPr>
          <w:noProof/>
        </w:rPr>
        <w:t xml:space="preserve">To add more contributors to the same application, repeat </w:t>
      </w:r>
      <w:r w:rsidR="002859FF" w:rsidRPr="04C26DD2">
        <w:rPr>
          <w:noProof/>
        </w:rPr>
        <w:t xml:space="preserve">the </w:t>
      </w:r>
      <w:r w:rsidRPr="04C26DD2">
        <w:rPr>
          <w:noProof/>
        </w:rPr>
        <w:t>steps above.</w:t>
      </w:r>
    </w:p>
    <w:p w14:paraId="799E6214" w14:textId="6DA610A8" w:rsidR="00491863" w:rsidRDefault="0021640A" w:rsidP="00491863">
      <w:pPr>
        <w:pStyle w:val="Heading2Agency"/>
      </w:pPr>
      <w:bookmarkStart w:id="832" w:name="_Toc52525783"/>
      <w:r>
        <w:t>D</w:t>
      </w:r>
      <w:r w:rsidR="00491863">
        <w:t>elete a draft submission</w:t>
      </w:r>
      <w:bookmarkEnd w:id="832"/>
    </w:p>
    <w:p w14:paraId="357015C6" w14:textId="05AE2C6A" w:rsidR="00491863" w:rsidRDefault="00491863" w:rsidP="00491863">
      <w:pPr>
        <w:pStyle w:val="BodytextAgency"/>
        <w:jc w:val="both"/>
      </w:pPr>
      <w:r>
        <w:t>You can only do this for the draft applications for which you have a “Manager” role (not if you are a Contributor).</w:t>
      </w:r>
      <w:r w:rsidR="002859FF">
        <w:t xml:space="preserve"> Note</w:t>
      </w:r>
      <w:r w:rsidR="00C06A1F">
        <w:t>: you cannot delete a “completed submission”; an “ongoing submission” can be withdrawn</w:t>
      </w:r>
      <w:r w:rsidR="00855525">
        <w:t xml:space="preserve">, using a similar procedure. </w:t>
      </w:r>
    </w:p>
    <w:p w14:paraId="593E3BB0" w14:textId="150997C3" w:rsidR="00491863" w:rsidRDefault="00491863" w:rsidP="005E16BB">
      <w:pPr>
        <w:pStyle w:val="BodytextAgency"/>
        <w:numPr>
          <w:ilvl w:val="0"/>
          <w:numId w:val="8"/>
        </w:numPr>
        <w:ind w:left="284" w:hanging="284"/>
        <w:jc w:val="both"/>
        <w:rPr>
          <w:noProof/>
        </w:rPr>
      </w:pPr>
      <w:r>
        <w:rPr>
          <w:noProof/>
        </w:rPr>
        <w:t>Click on "</w:t>
      </w:r>
      <w:r w:rsidRPr="00CA1624">
        <w:rPr>
          <w:b/>
          <w:noProof/>
        </w:rPr>
        <w:t>Draft submissions</w:t>
      </w:r>
      <w:r>
        <w:rPr>
          <w:noProof/>
        </w:rPr>
        <w:t>"</w:t>
      </w:r>
      <w:ins w:id="833" w:author="Sabharwal Poonam" w:date="2020-09-15T11:34:00Z">
        <w:r w:rsidR="007E04F2">
          <w:rPr>
            <w:noProof/>
          </w:rPr>
          <w:t xml:space="preserve"> sub-tab present under </w:t>
        </w:r>
        <w:r w:rsidR="007E04F2" w:rsidRPr="001E002E">
          <w:rPr>
            <w:b/>
            <w:bCs/>
            <w:noProof/>
          </w:rPr>
          <w:t>“Submission”</w:t>
        </w:r>
        <w:r w:rsidR="007E04F2">
          <w:rPr>
            <w:noProof/>
          </w:rPr>
          <w:t xml:space="preserve"> tab</w:t>
        </w:r>
      </w:ins>
      <w:r>
        <w:rPr>
          <w:noProof/>
        </w:rPr>
        <w:t>;</w:t>
      </w:r>
    </w:p>
    <w:p w14:paraId="5466581E" w14:textId="284863D3" w:rsidR="00491863" w:rsidRDefault="00855525" w:rsidP="005E16BB">
      <w:pPr>
        <w:pStyle w:val="BodytextAgency"/>
        <w:numPr>
          <w:ilvl w:val="0"/>
          <w:numId w:val="8"/>
        </w:numPr>
        <w:ind w:left="284" w:hanging="284"/>
        <w:jc w:val="both"/>
        <w:rPr>
          <w:noProof/>
        </w:rPr>
      </w:pPr>
      <w:r w:rsidRPr="04C26DD2">
        <w:rPr>
          <w:noProof/>
        </w:rPr>
        <w:t>F</w:t>
      </w:r>
      <w:r w:rsidR="00491863" w:rsidRPr="04C26DD2">
        <w:rPr>
          <w:noProof/>
        </w:rPr>
        <w:t>ind the application you want from the list of your drafts;</w:t>
      </w:r>
    </w:p>
    <w:p w14:paraId="6F1C39A5" w14:textId="6BA2225F" w:rsidR="00491863" w:rsidRDefault="00491863" w:rsidP="005E16BB">
      <w:pPr>
        <w:pStyle w:val="BodytextAgency"/>
        <w:numPr>
          <w:ilvl w:val="0"/>
          <w:numId w:val="8"/>
        </w:numPr>
        <w:ind w:left="284" w:hanging="284"/>
        <w:jc w:val="both"/>
      </w:pPr>
      <w:r>
        <w:rPr>
          <w:noProof/>
        </w:rPr>
        <w:t>On the right hand side, click on the drop-down arrow and select</w:t>
      </w:r>
      <w:r>
        <w:t xml:space="preserve"> “</w:t>
      </w:r>
      <w:r w:rsidRPr="00301212">
        <w:rPr>
          <w:b/>
        </w:rPr>
        <w:t>Delete Draft</w:t>
      </w:r>
      <w:r>
        <w:t xml:space="preserve">” and a confirmation message will </w:t>
      </w:r>
      <w:proofErr w:type="gramStart"/>
      <w:r>
        <w:t>open up</w:t>
      </w:r>
      <w:proofErr w:type="gramEnd"/>
      <w:r>
        <w:t xml:space="preserve"> in a new window</w:t>
      </w:r>
      <w:r w:rsidR="00426B5F">
        <w:t xml:space="preserve"> (see </w:t>
      </w:r>
      <w:r w:rsidR="00426B5F">
        <w:rPr>
          <w:color w:val="2B579A"/>
          <w:shd w:val="clear" w:color="auto" w:fill="E6E6E6"/>
        </w:rPr>
        <w:fldChar w:fldCharType="begin"/>
      </w:r>
      <w:r w:rsidR="00426B5F">
        <w:instrText xml:space="preserve"> REF _Ref46926615 \h </w:instrText>
      </w:r>
      <w:r w:rsidR="00426B5F">
        <w:rPr>
          <w:color w:val="2B579A"/>
          <w:shd w:val="clear" w:color="auto" w:fill="E6E6E6"/>
        </w:rPr>
      </w:r>
      <w:r w:rsidR="00426B5F">
        <w:rPr>
          <w:color w:val="2B579A"/>
          <w:shd w:val="clear" w:color="auto" w:fill="E6E6E6"/>
        </w:rPr>
        <w:fldChar w:fldCharType="separate"/>
      </w:r>
      <w:r w:rsidR="00426B5F">
        <w:t xml:space="preserve">Figure </w:t>
      </w:r>
      <w:r w:rsidR="00426B5F">
        <w:rPr>
          <w:noProof/>
        </w:rPr>
        <w:t>1</w:t>
      </w:r>
      <w:r w:rsidR="00426B5F">
        <w:rPr>
          <w:color w:val="2B579A"/>
          <w:shd w:val="clear" w:color="auto" w:fill="E6E6E6"/>
        </w:rPr>
        <w:fldChar w:fldCharType="end"/>
      </w:r>
      <w:r w:rsidR="00426B5F">
        <w:t>)</w:t>
      </w:r>
      <w:r>
        <w:t>;</w:t>
      </w:r>
    </w:p>
    <w:p w14:paraId="3E25294C" w14:textId="11913F16" w:rsidR="00491863" w:rsidRDefault="00491863" w:rsidP="005E16BB">
      <w:pPr>
        <w:pStyle w:val="BodytextAgency"/>
        <w:numPr>
          <w:ilvl w:val="0"/>
          <w:numId w:val="8"/>
        </w:numPr>
        <w:ind w:left="284" w:hanging="284"/>
        <w:jc w:val="both"/>
      </w:pPr>
      <w:r>
        <w:t>Click on the "</w:t>
      </w:r>
      <w:r w:rsidRPr="04C26DD2">
        <w:rPr>
          <w:b/>
          <w:bCs/>
        </w:rPr>
        <w:t>Delete</w:t>
      </w:r>
      <w:r>
        <w:t>" button to confirm that you want to delete your draft</w:t>
      </w:r>
      <w:r w:rsidR="00855525">
        <w:t>. Note:</w:t>
      </w:r>
      <w:r>
        <w:t xml:space="preserve"> you cannot undo this afterward</w:t>
      </w:r>
      <w:r w:rsidR="00855525">
        <w:t xml:space="preserve">s, and the draft submission is permanently deleted from IRIS and cannot be </w:t>
      </w:r>
      <w:r w:rsidR="00DF5C18">
        <w:t>restored</w:t>
      </w:r>
      <w:r w:rsidR="00855525">
        <w:t>.</w:t>
      </w:r>
    </w:p>
    <w:p w14:paraId="6B8C9003" w14:textId="5AFE3381" w:rsidR="00491863" w:rsidRDefault="00AE4503" w:rsidP="00225D99">
      <w:pPr>
        <w:pStyle w:val="Heading2Agency"/>
        <w:rPr>
          <w:iCs/>
        </w:rPr>
      </w:pPr>
      <w:bookmarkStart w:id="834" w:name="_Toc52525784"/>
      <w:r>
        <w:t>R</w:t>
      </w:r>
      <w:r w:rsidR="00491863">
        <w:t>espond to a notification email from EMA requesting changes</w:t>
      </w:r>
      <w:bookmarkEnd w:id="834"/>
    </w:p>
    <w:p w14:paraId="198FD1F9" w14:textId="4C1D414B" w:rsidR="00491863" w:rsidRDefault="00491863" w:rsidP="00491863">
      <w:pPr>
        <w:pStyle w:val="BodytextAgency"/>
      </w:pPr>
      <w:r>
        <w:t>On receipt of a notification email from EMA stating for example that “Validation Supplementary Information (VSI)” relating to one of your Ongoing Submissions is required, or other changes/updates</w:t>
      </w:r>
      <w:r w:rsidR="008C6C14">
        <w:t xml:space="preserve"> to the submission data</w:t>
      </w:r>
      <w:r>
        <w:t>, log into the IRIS portal and carry out the following steps:</w:t>
      </w:r>
    </w:p>
    <w:p w14:paraId="6D2EFD81" w14:textId="74E27A25" w:rsidR="00491863" w:rsidRDefault="00491863" w:rsidP="005E16BB">
      <w:pPr>
        <w:pStyle w:val="BodytextAgency"/>
        <w:numPr>
          <w:ilvl w:val="0"/>
          <w:numId w:val="10"/>
        </w:numPr>
        <w:ind w:left="426"/>
      </w:pPr>
      <w:r>
        <w:t>From the IRIS home page, click on “</w:t>
      </w:r>
      <w:r>
        <w:rPr>
          <w:b/>
        </w:rPr>
        <w:t>Ongoing</w:t>
      </w:r>
      <w:r w:rsidRPr="00CA1624">
        <w:rPr>
          <w:b/>
        </w:rPr>
        <w:t xml:space="preserve"> submissions</w:t>
      </w:r>
      <w:r>
        <w:t>”</w:t>
      </w:r>
      <w:ins w:id="835" w:author="Sabharwal Poonam" w:date="2020-09-15T11:34:00Z">
        <w:r w:rsidR="007E04F2">
          <w:t xml:space="preserve"> </w:t>
        </w:r>
        <w:r w:rsidR="007E04F2">
          <w:rPr>
            <w:noProof/>
          </w:rPr>
          <w:t xml:space="preserve">sub-tab present under </w:t>
        </w:r>
        <w:r w:rsidR="007E04F2" w:rsidRPr="001E002E">
          <w:rPr>
            <w:b/>
            <w:bCs/>
            <w:noProof/>
          </w:rPr>
          <w:t>“Submission”</w:t>
        </w:r>
        <w:r w:rsidR="007E04F2">
          <w:rPr>
            <w:noProof/>
          </w:rPr>
          <w:t xml:space="preserve"> tab</w:t>
        </w:r>
      </w:ins>
      <w:r>
        <w:t>;</w:t>
      </w:r>
    </w:p>
    <w:p w14:paraId="6C695B56" w14:textId="17B9216C" w:rsidR="00491863" w:rsidRDefault="00491863" w:rsidP="005E16BB">
      <w:pPr>
        <w:pStyle w:val="BodytextAgency"/>
        <w:numPr>
          <w:ilvl w:val="0"/>
          <w:numId w:val="10"/>
        </w:numPr>
        <w:ind w:left="426"/>
      </w:pPr>
      <w:r>
        <w:t>Locate the submission mentioned in the e-mail by using the sort or search features described in this Guide, or by just scrolling down the list until you find it;</w:t>
      </w:r>
    </w:p>
    <w:p w14:paraId="0BD53846" w14:textId="77777777" w:rsidR="00491863" w:rsidRDefault="00491863" w:rsidP="005E16BB">
      <w:pPr>
        <w:pStyle w:val="BodytextAgency"/>
        <w:numPr>
          <w:ilvl w:val="0"/>
          <w:numId w:val="10"/>
        </w:numPr>
        <w:ind w:left="426"/>
      </w:pPr>
      <w:r>
        <w:t>At the end of the row in the list where your submission appears, click on the drop-down arrow and select “</w:t>
      </w:r>
      <w:r w:rsidRPr="00301212">
        <w:rPr>
          <w:b/>
        </w:rPr>
        <w:t>View/edit</w:t>
      </w:r>
      <w:r>
        <w:t>”;</w:t>
      </w:r>
    </w:p>
    <w:p w14:paraId="3D6CA543" w14:textId="77777777" w:rsidR="00491863" w:rsidRDefault="00491863" w:rsidP="005E16BB">
      <w:pPr>
        <w:pStyle w:val="BodytextAgency"/>
        <w:numPr>
          <w:ilvl w:val="0"/>
          <w:numId w:val="10"/>
        </w:numPr>
        <w:ind w:left="426"/>
      </w:pPr>
      <w:r>
        <w:t>In the “</w:t>
      </w:r>
      <w:r w:rsidRPr="00B262D4">
        <w:rPr>
          <w:b/>
        </w:rPr>
        <w:t xml:space="preserve">Submission </w:t>
      </w:r>
      <w:r>
        <w:rPr>
          <w:b/>
        </w:rPr>
        <w:t>F</w:t>
      </w:r>
      <w:r w:rsidRPr="00301212">
        <w:rPr>
          <w:b/>
        </w:rPr>
        <w:t>orm</w:t>
      </w:r>
      <w:r>
        <w:t>” page that appears click on the sections that you need to update as stated in the notification you received from EMA (e.g.: General Information, Scientific information, etc.);</w:t>
      </w:r>
    </w:p>
    <w:p w14:paraId="25D5D89F" w14:textId="77777777" w:rsidR="00491863" w:rsidRDefault="00491863" w:rsidP="005E16BB">
      <w:pPr>
        <w:pStyle w:val="BodytextAgency"/>
        <w:numPr>
          <w:ilvl w:val="0"/>
          <w:numId w:val="10"/>
        </w:numPr>
        <w:ind w:left="426"/>
      </w:pPr>
      <w:r>
        <w:t>The selected sections will open in edit mode - make the requested modifications and click on “</w:t>
      </w:r>
      <w:r w:rsidRPr="00301212">
        <w:rPr>
          <w:b/>
        </w:rPr>
        <w:t>Save and Return</w:t>
      </w:r>
      <w:r>
        <w:t>” - all modifications will have been saved and you will return to the “</w:t>
      </w:r>
      <w:r w:rsidRPr="00301212">
        <w:rPr>
          <w:b/>
        </w:rPr>
        <w:t>Submission Form</w:t>
      </w:r>
      <w:r>
        <w:t>” page;</w:t>
      </w:r>
    </w:p>
    <w:p w14:paraId="3BA654B0" w14:textId="3C013DEA" w:rsidR="00491863" w:rsidRDefault="00491863" w:rsidP="005E16BB">
      <w:pPr>
        <w:pStyle w:val="BodytextAgency"/>
        <w:numPr>
          <w:ilvl w:val="0"/>
          <w:numId w:val="10"/>
        </w:numPr>
        <w:ind w:left="426"/>
      </w:pPr>
      <w:r>
        <w:t xml:space="preserve">If you need to upload </w:t>
      </w:r>
      <w:r w:rsidR="008C6C14">
        <w:t xml:space="preserve">updated or new </w:t>
      </w:r>
      <w:r>
        <w:t>documents, click on “</w:t>
      </w:r>
      <w:r w:rsidRPr="04C26DD2">
        <w:rPr>
          <w:b/>
          <w:bCs/>
        </w:rPr>
        <w:t xml:space="preserve">Documents from </w:t>
      </w:r>
      <w:r w:rsidR="00707618" w:rsidRPr="04C26DD2">
        <w:rPr>
          <w:b/>
          <w:bCs/>
        </w:rPr>
        <w:t>Applicant</w:t>
      </w:r>
      <w:r>
        <w:t xml:space="preserve">”. Click on </w:t>
      </w:r>
      <w:r w:rsidRPr="04C26DD2">
        <w:rPr>
          <w:b/>
          <w:bCs/>
        </w:rPr>
        <w:t>“Save and Return”</w:t>
      </w:r>
      <w:r>
        <w:t xml:space="preserve"> when you are done; </w:t>
      </w:r>
    </w:p>
    <w:p w14:paraId="58744181" w14:textId="77777777" w:rsidR="00491863" w:rsidRDefault="00491863" w:rsidP="005E16BB">
      <w:pPr>
        <w:pStyle w:val="BodytextAgency"/>
        <w:numPr>
          <w:ilvl w:val="0"/>
          <w:numId w:val="10"/>
        </w:numPr>
        <w:ind w:left="426"/>
        <w:jc w:val="both"/>
      </w:pPr>
      <w:r w:rsidRPr="00CA1624">
        <w:rPr>
          <w:b/>
        </w:rPr>
        <w:t>Click on the tick box</w:t>
      </w:r>
      <w:r>
        <w:t xml:space="preserve"> to the left of the declaration statement (that begins with the words: “I confirm…”) to formally declare that you are authorised to submit this request;</w:t>
      </w:r>
    </w:p>
    <w:p w14:paraId="0D717283" w14:textId="77777777" w:rsidR="00491863" w:rsidRDefault="00491863" w:rsidP="005E16BB">
      <w:pPr>
        <w:pStyle w:val="BodytextAgency"/>
        <w:numPr>
          <w:ilvl w:val="0"/>
          <w:numId w:val="10"/>
        </w:numPr>
        <w:ind w:left="426"/>
        <w:jc w:val="both"/>
      </w:pPr>
      <w:r>
        <w:t>Click on the “</w:t>
      </w:r>
      <w:r w:rsidRPr="00CA1624">
        <w:rPr>
          <w:b/>
        </w:rPr>
        <w:t>Declaration and submission</w:t>
      </w:r>
      <w:r>
        <w:t>” button;</w:t>
      </w:r>
    </w:p>
    <w:p w14:paraId="7A0A3448" w14:textId="0A13320F" w:rsidR="00491863" w:rsidRDefault="00491863" w:rsidP="005E16BB">
      <w:pPr>
        <w:pStyle w:val="BodytextAgency"/>
        <w:numPr>
          <w:ilvl w:val="0"/>
          <w:numId w:val="10"/>
        </w:numPr>
        <w:ind w:left="426"/>
        <w:jc w:val="both"/>
      </w:pPr>
      <w:r>
        <w:t xml:space="preserve">If you are sure you want to submit the application, </w:t>
      </w:r>
      <w:r w:rsidR="31C80180">
        <w:t xml:space="preserve">click” </w:t>
      </w:r>
      <w:r w:rsidR="31C80180" w:rsidRPr="381BD10E">
        <w:rPr>
          <w:b/>
          <w:bCs/>
        </w:rPr>
        <w:t>Submit</w:t>
      </w:r>
      <w:r>
        <w:t>”, then “Ok” and then “</w:t>
      </w:r>
      <w:r w:rsidRPr="381BD10E">
        <w:rPr>
          <w:b/>
          <w:bCs/>
        </w:rPr>
        <w:t>Submit</w:t>
      </w:r>
      <w:r>
        <w:t>”</w:t>
      </w:r>
      <w:r w:rsidR="008C6C14">
        <w:t>.</w:t>
      </w:r>
    </w:p>
    <w:p w14:paraId="47827C73" w14:textId="2F9AF710" w:rsidR="003D78E2" w:rsidRDefault="00AE4503" w:rsidP="00225D99">
      <w:pPr>
        <w:pStyle w:val="Heading2Agency"/>
        <w:rPr>
          <w:iCs/>
        </w:rPr>
      </w:pPr>
      <w:bookmarkStart w:id="836" w:name="_Toc52525785"/>
      <w:r>
        <w:lastRenderedPageBreak/>
        <w:t>R</w:t>
      </w:r>
      <w:r w:rsidR="003D78E2">
        <w:t>espond to a List of Questions (</w:t>
      </w:r>
      <w:proofErr w:type="spellStart"/>
      <w:r w:rsidR="003D78E2">
        <w:t>LoQ</w:t>
      </w:r>
      <w:proofErr w:type="spellEnd"/>
      <w:r w:rsidR="003D78E2">
        <w:t>) request</w:t>
      </w:r>
      <w:bookmarkEnd w:id="836"/>
    </w:p>
    <w:p w14:paraId="654C7EB4" w14:textId="06FFA28F" w:rsidR="003D78E2" w:rsidRDefault="003D78E2" w:rsidP="003D78E2">
      <w:pPr>
        <w:pStyle w:val="BodytextAgency"/>
      </w:pPr>
      <w:r>
        <w:t>On receipt of a notification email from EMA regarding a “List of Questions (</w:t>
      </w:r>
      <w:proofErr w:type="spellStart"/>
      <w:r>
        <w:t>LoQ</w:t>
      </w:r>
      <w:proofErr w:type="spellEnd"/>
      <w:r>
        <w:t>)” relating to one of your Ongoing Submissions,</w:t>
      </w:r>
      <w:r w:rsidR="008C6C14">
        <w:t xml:space="preserve"> after validation and start of procedure, you can upload revised/new documents, but you cannot modify the submission data in the portal.</w:t>
      </w:r>
      <w:r>
        <w:t xml:space="preserve"> </w:t>
      </w:r>
      <w:r w:rsidR="008C6C14">
        <w:t>L</w:t>
      </w:r>
      <w:r>
        <w:t>og into the IRIS portal and carry out the following steps:</w:t>
      </w:r>
    </w:p>
    <w:p w14:paraId="37F0B4F3" w14:textId="31ACD196" w:rsidR="003D78E2" w:rsidRDefault="003D78E2" w:rsidP="005E16BB">
      <w:pPr>
        <w:pStyle w:val="BodytextAgency"/>
        <w:numPr>
          <w:ilvl w:val="0"/>
          <w:numId w:val="11"/>
        </w:numPr>
        <w:ind w:left="426"/>
        <w:jc w:val="both"/>
      </w:pPr>
      <w:r>
        <w:t>From the IRIS home page, click on “</w:t>
      </w:r>
      <w:r>
        <w:rPr>
          <w:b/>
        </w:rPr>
        <w:t>Ongoing</w:t>
      </w:r>
      <w:r w:rsidRPr="00CA1624">
        <w:rPr>
          <w:b/>
        </w:rPr>
        <w:t xml:space="preserve"> submissions</w:t>
      </w:r>
      <w:r>
        <w:t>”</w:t>
      </w:r>
      <w:ins w:id="837" w:author="Sabharwal Poonam" w:date="2020-09-15T11:34:00Z">
        <w:r w:rsidR="007E04F2">
          <w:t xml:space="preserve"> </w:t>
        </w:r>
        <w:r w:rsidR="007E04F2">
          <w:rPr>
            <w:noProof/>
          </w:rPr>
          <w:t xml:space="preserve">sub-tab present under </w:t>
        </w:r>
        <w:r w:rsidR="007E04F2" w:rsidRPr="001E002E">
          <w:rPr>
            <w:b/>
            <w:bCs/>
            <w:noProof/>
          </w:rPr>
          <w:t>“Submission”</w:t>
        </w:r>
        <w:r w:rsidR="007E04F2">
          <w:rPr>
            <w:noProof/>
          </w:rPr>
          <w:t xml:space="preserve"> tab</w:t>
        </w:r>
      </w:ins>
      <w:r>
        <w:t>;</w:t>
      </w:r>
    </w:p>
    <w:p w14:paraId="61A071F7" w14:textId="5968E853" w:rsidR="003D78E2" w:rsidRDefault="003D78E2" w:rsidP="005E16BB">
      <w:pPr>
        <w:pStyle w:val="BodytextAgency"/>
        <w:numPr>
          <w:ilvl w:val="0"/>
          <w:numId w:val="11"/>
        </w:numPr>
        <w:ind w:left="426"/>
      </w:pPr>
      <w:r>
        <w:t>Locate the submission mentioned in the e-mail</w:t>
      </w:r>
      <w:r w:rsidR="006D320B">
        <w:t>;</w:t>
      </w:r>
    </w:p>
    <w:p w14:paraId="1B84DB47" w14:textId="75521A70" w:rsidR="003D78E2" w:rsidRDefault="003D78E2" w:rsidP="005E16BB">
      <w:pPr>
        <w:pStyle w:val="BodytextAgency"/>
        <w:numPr>
          <w:ilvl w:val="0"/>
          <w:numId w:val="11"/>
        </w:numPr>
        <w:ind w:left="426"/>
      </w:pPr>
      <w:r>
        <w:t>At the end of the row in the list where your submission appears, click on the drop-down arrow and select “</w:t>
      </w:r>
      <w:r w:rsidRPr="04C26DD2">
        <w:rPr>
          <w:b/>
          <w:bCs/>
        </w:rPr>
        <w:t>View/edit</w:t>
      </w:r>
      <w:r>
        <w:t>” –</w:t>
      </w:r>
    </w:p>
    <w:p w14:paraId="60C427D3" w14:textId="557C39F6" w:rsidR="003D78E2" w:rsidRDefault="006D320B" w:rsidP="005E16BB">
      <w:pPr>
        <w:pStyle w:val="BodytextAgency"/>
        <w:numPr>
          <w:ilvl w:val="0"/>
          <w:numId w:val="11"/>
        </w:numPr>
        <w:ind w:left="426"/>
      </w:pPr>
      <w:r>
        <w:t>C</w:t>
      </w:r>
      <w:r w:rsidR="003D78E2">
        <w:t>lick on “</w:t>
      </w:r>
      <w:r w:rsidR="003D78E2" w:rsidRPr="04C26DD2">
        <w:rPr>
          <w:b/>
          <w:bCs/>
        </w:rPr>
        <w:t>Documents from Applicant</w:t>
      </w:r>
      <w:r w:rsidR="003D78E2">
        <w:t xml:space="preserve">”; click on </w:t>
      </w:r>
      <w:r w:rsidR="003D78E2" w:rsidRPr="04C26DD2">
        <w:rPr>
          <w:b/>
          <w:bCs/>
        </w:rPr>
        <w:t>“Save and Return”</w:t>
      </w:r>
      <w:r w:rsidR="003D78E2">
        <w:t xml:space="preserve"> when you are done;</w:t>
      </w:r>
    </w:p>
    <w:p w14:paraId="5E1321B8" w14:textId="77777777" w:rsidR="003D78E2" w:rsidRDefault="003D78E2" w:rsidP="005E16BB">
      <w:pPr>
        <w:pStyle w:val="BodytextAgency"/>
        <w:numPr>
          <w:ilvl w:val="0"/>
          <w:numId w:val="11"/>
        </w:numPr>
        <w:ind w:left="426"/>
        <w:jc w:val="both"/>
      </w:pPr>
      <w:r w:rsidRPr="00CA1624">
        <w:rPr>
          <w:b/>
        </w:rPr>
        <w:t>Click on the tick box</w:t>
      </w:r>
      <w:r>
        <w:t xml:space="preserve"> to the left of the declaration statement (that begins with the words: “I confirm…”) to formally declare that you are authorised to submit this request;</w:t>
      </w:r>
    </w:p>
    <w:p w14:paraId="43D04A72" w14:textId="77777777" w:rsidR="003D78E2" w:rsidRDefault="003D78E2" w:rsidP="005E16BB">
      <w:pPr>
        <w:pStyle w:val="BodytextAgency"/>
        <w:numPr>
          <w:ilvl w:val="0"/>
          <w:numId w:val="11"/>
        </w:numPr>
        <w:ind w:left="426"/>
        <w:jc w:val="both"/>
      </w:pPr>
      <w:r>
        <w:t>Click on the “</w:t>
      </w:r>
      <w:r w:rsidRPr="00CA1624">
        <w:rPr>
          <w:b/>
        </w:rPr>
        <w:t>Declaration and submission</w:t>
      </w:r>
      <w:r>
        <w:t>” button;</w:t>
      </w:r>
    </w:p>
    <w:p w14:paraId="496BA86F" w14:textId="184C04F5" w:rsidR="003D78E2" w:rsidRDefault="003D78E2" w:rsidP="005E16BB">
      <w:pPr>
        <w:pStyle w:val="BodytextAgency"/>
        <w:numPr>
          <w:ilvl w:val="0"/>
          <w:numId w:val="11"/>
        </w:numPr>
        <w:ind w:left="426"/>
        <w:jc w:val="both"/>
      </w:pPr>
      <w:r>
        <w:t>If you are sure you want to submit the application, click “</w:t>
      </w:r>
      <w:r w:rsidRPr="04C26DD2">
        <w:rPr>
          <w:b/>
          <w:bCs/>
        </w:rPr>
        <w:t>Submit</w:t>
      </w:r>
      <w:r>
        <w:t>”, then “OK” and then “</w:t>
      </w:r>
      <w:r w:rsidRPr="04C26DD2">
        <w:rPr>
          <w:b/>
          <w:bCs/>
        </w:rPr>
        <w:t>Submit</w:t>
      </w:r>
      <w:r>
        <w:t>”.</w:t>
      </w:r>
    </w:p>
    <w:p w14:paraId="489DD6F3" w14:textId="77777777" w:rsidR="003D78E2" w:rsidRDefault="003D78E2" w:rsidP="003D78E2">
      <w:pPr>
        <w:pStyle w:val="BodytextAgency"/>
        <w:jc w:val="both"/>
      </w:pPr>
      <w:r>
        <w:t>Your updated application has now been submitted and will appear in your “Ongoing Submissions” list and you will receive an e-mail notification to confirm that you have re-submitted the application as requested by EMA.</w:t>
      </w:r>
    </w:p>
    <w:p w14:paraId="6A4101F7" w14:textId="714FF36F" w:rsidR="00491863" w:rsidRPr="00225D99" w:rsidRDefault="00AE4503" w:rsidP="00770248">
      <w:pPr>
        <w:pStyle w:val="Heading2Agency"/>
      </w:pPr>
      <w:bookmarkStart w:id="838" w:name="_Toc52525786"/>
      <w:r w:rsidRPr="00225D99">
        <w:t>C</w:t>
      </w:r>
      <w:r w:rsidR="009D6BB7" w:rsidRPr="00225D99">
        <w:t xml:space="preserve">heck </w:t>
      </w:r>
      <w:r w:rsidR="00F26137" w:rsidRPr="00225D99">
        <w:t>the current s</w:t>
      </w:r>
      <w:r w:rsidR="009D6BB7" w:rsidRPr="00225D99">
        <w:t xml:space="preserve">tatus of </w:t>
      </w:r>
      <w:r w:rsidR="00F26137" w:rsidRPr="00225D99">
        <w:t xml:space="preserve">an ongoing </w:t>
      </w:r>
      <w:r w:rsidR="009D6BB7" w:rsidRPr="00225D99">
        <w:t xml:space="preserve">Submission </w:t>
      </w:r>
      <w:r w:rsidR="004153DB" w:rsidRPr="00225D99">
        <w:t xml:space="preserve">in </w:t>
      </w:r>
      <w:r w:rsidR="00F26137" w:rsidRPr="00225D99">
        <w:t xml:space="preserve">the IRIS </w:t>
      </w:r>
      <w:r w:rsidR="004153DB" w:rsidRPr="00225D99">
        <w:t>Portal</w:t>
      </w:r>
      <w:bookmarkEnd w:id="838"/>
    </w:p>
    <w:p w14:paraId="6A05A809" w14:textId="04E8AEEB" w:rsidR="003D78E2" w:rsidRDefault="003D78E2" w:rsidP="00A650A9">
      <w:pPr>
        <w:pStyle w:val="BodytextAgency"/>
        <w:rPr>
          <w:ins w:id="839" w:author="Sabharwal Poonam" w:date="2020-09-17T10:29:00Z"/>
        </w:rPr>
      </w:pPr>
      <w:r>
        <w:t xml:space="preserve">The </w:t>
      </w:r>
      <w:r w:rsidR="00AE4503">
        <w:t>p</w:t>
      </w:r>
      <w:r>
        <w:t xml:space="preserve">ossible </w:t>
      </w:r>
      <w:r w:rsidR="00AE4503">
        <w:t>s</w:t>
      </w:r>
      <w:r>
        <w:t>tatus</w:t>
      </w:r>
      <w:r w:rsidR="00AE4503">
        <w:t xml:space="preserve"> for the Applicant’s </w:t>
      </w:r>
      <w:del w:id="840" w:author="Sabharwal Poonam" w:date="2020-09-17T10:31:00Z">
        <w:r w:rsidR="00AE4503" w:rsidDel="007C7704">
          <w:delText>submission</w:delText>
        </w:r>
      </w:del>
      <w:ins w:id="841" w:author="Sabharwal Poonam" w:date="2020-09-17T10:31:00Z">
        <w:r w:rsidR="007C7704">
          <w:t>submission (</w:t>
        </w:r>
      </w:ins>
      <w:ins w:id="842" w:author="Sabharwal Poonam" w:date="2020-09-17T10:30:00Z">
        <w:r w:rsidR="00B12FA0" w:rsidRPr="007C7704">
          <w:rPr>
            <w:color w:val="0070C0"/>
            <w:rPrChange w:id="843" w:author="Sabharwal Poonam" w:date="2020-09-17T10:31:00Z">
              <w:rPr/>
            </w:rPrChange>
          </w:rPr>
          <w:fldChar w:fldCharType="begin"/>
        </w:r>
        <w:r w:rsidR="00B12FA0" w:rsidRPr="007C7704">
          <w:rPr>
            <w:color w:val="0070C0"/>
            <w:rPrChange w:id="844" w:author="Sabharwal Poonam" w:date="2020-09-17T10:31:00Z">
              <w:rPr/>
            </w:rPrChange>
          </w:rPr>
          <w:instrText xml:space="preserve"> REF _Ref51231067 \h </w:instrText>
        </w:r>
      </w:ins>
      <w:r w:rsidR="00B12FA0" w:rsidRPr="007C7704">
        <w:rPr>
          <w:color w:val="0070C0"/>
          <w:rPrChange w:id="845" w:author="Sabharwal Poonam" w:date="2020-09-17T10:31:00Z">
            <w:rPr>
              <w:color w:val="0070C0"/>
            </w:rPr>
          </w:rPrChange>
        </w:rPr>
      </w:r>
      <w:r w:rsidR="00B12FA0" w:rsidRPr="007C7704">
        <w:rPr>
          <w:color w:val="0070C0"/>
          <w:rPrChange w:id="846" w:author="Sabharwal Poonam" w:date="2020-09-17T10:31:00Z">
            <w:rPr/>
          </w:rPrChange>
        </w:rPr>
        <w:fldChar w:fldCharType="separate"/>
      </w:r>
      <w:ins w:id="847" w:author="Sabharwal Poonam" w:date="2020-09-17T10:30:00Z">
        <w:r w:rsidR="00B12FA0" w:rsidRPr="007C7704">
          <w:rPr>
            <w:color w:val="0070C0"/>
            <w:rPrChange w:id="848" w:author="Sabharwal Poonam" w:date="2020-09-17T10:31:00Z">
              <w:rPr/>
            </w:rPrChange>
          </w:rPr>
          <w:t xml:space="preserve">Figure </w:t>
        </w:r>
        <w:r w:rsidR="00B12FA0" w:rsidRPr="007C7704">
          <w:rPr>
            <w:noProof/>
            <w:color w:val="0070C0"/>
            <w:rPrChange w:id="849" w:author="Sabharwal Poonam" w:date="2020-09-17T10:31:00Z">
              <w:rPr>
                <w:noProof/>
              </w:rPr>
            </w:rPrChange>
          </w:rPr>
          <w:t>3</w:t>
        </w:r>
        <w:r w:rsidR="00B12FA0" w:rsidRPr="007C7704">
          <w:rPr>
            <w:color w:val="0070C0"/>
            <w:rPrChange w:id="850" w:author="Sabharwal Poonam" w:date="2020-09-17T10:31:00Z">
              <w:rPr/>
            </w:rPrChange>
          </w:rPr>
          <w:t>-Submisson Status</w:t>
        </w:r>
        <w:r w:rsidR="00B12FA0" w:rsidRPr="007C7704">
          <w:rPr>
            <w:color w:val="0070C0"/>
            <w:rPrChange w:id="851" w:author="Sabharwal Poonam" w:date="2020-09-17T10:31:00Z">
              <w:rPr/>
            </w:rPrChange>
          </w:rPr>
          <w:fldChar w:fldCharType="end"/>
        </w:r>
        <w:r w:rsidR="00B12FA0">
          <w:t>)</w:t>
        </w:r>
      </w:ins>
      <w:r w:rsidR="00AE4503">
        <w:t xml:space="preserve"> and the EMA procedure (case)</w:t>
      </w:r>
      <w:ins w:id="852" w:author="Sabharwal Poonam" w:date="2020-09-17T10:30:00Z">
        <w:r w:rsidR="00B12FA0">
          <w:t>(</w:t>
        </w:r>
      </w:ins>
      <w:ins w:id="853" w:author="Sabharwal Poonam" w:date="2020-09-17T10:31:00Z">
        <w:r w:rsidR="007C7704" w:rsidRPr="007C7704">
          <w:rPr>
            <w:color w:val="0070C0"/>
            <w:rPrChange w:id="854" w:author="Sabharwal Poonam" w:date="2020-09-17T10:31:00Z">
              <w:rPr/>
            </w:rPrChange>
          </w:rPr>
          <w:fldChar w:fldCharType="begin"/>
        </w:r>
        <w:r w:rsidR="007C7704" w:rsidRPr="007C7704">
          <w:rPr>
            <w:color w:val="0070C0"/>
            <w:rPrChange w:id="855" w:author="Sabharwal Poonam" w:date="2020-09-17T10:31:00Z">
              <w:rPr/>
            </w:rPrChange>
          </w:rPr>
          <w:instrText xml:space="preserve"> REF _Ref51231107 \h </w:instrText>
        </w:r>
      </w:ins>
      <w:r w:rsidR="007C7704" w:rsidRPr="007C7704">
        <w:rPr>
          <w:color w:val="0070C0"/>
          <w:rPrChange w:id="856" w:author="Sabharwal Poonam" w:date="2020-09-17T10:31:00Z">
            <w:rPr>
              <w:color w:val="0070C0"/>
            </w:rPr>
          </w:rPrChange>
        </w:rPr>
      </w:r>
      <w:r w:rsidR="007C7704" w:rsidRPr="007C7704">
        <w:rPr>
          <w:color w:val="0070C0"/>
          <w:rPrChange w:id="857" w:author="Sabharwal Poonam" w:date="2020-09-17T10:31:00Z">
            <w:rPr/>
          </w:rPrChange>
        </w:rPr>
        <w:fldChar w:fldCharType="separate"/>
      </w:r>
      <w:ins w:id="858" w:author="Sabharwal Poonam" w:date="2020-09-17T10:31:00Z">
        <w:r w:rsidR="007C7704" w:rsidRPr="007C7704">
          <w:rPr>
            <w:color w:val="0070C0"/>
            <w:rPrChange w:id="859" w:author="Sabharwal Poonam" w:date="2020-09-17T10:31:00Z">
              <w:rPr/>
            </w:rPrChange>
          </w:rPr>
          <w:t xml:space="preserve">Figure </w:t>
        </w:r>
        <w:r w:rsidR="007C7704" w:rsidRPr="007C7704">
          <w:rPr>
            <w:noProof/>
            <w:color w:val="0070C0"/>
            <w:rPrChange w:id="860" w:author="Sabharwal Poonam" w:date="2020-09-17T10:31:00Z">
              <w:rPr>
                <w:noProof/>
              </w:rPr>
            </w:rPrChange>
          </w:rPr>
          <w:t>4</w:t>
        </w:r>
        <w:r w:rsidR="007C7704" w:rsidRPr="007C7704">
          <w:rPr>
            <w:color w:val="0070C0"/>
            <w:rPrChange w:id="861" w:author="Sabharwal Poonam" w:date="2020-09-17T10:31:00Z">
              <w:rPr/>
            </w:rPrChange>
          </w:rPr>
          <w:t>- Case Status</w:t>
        </w:r>
        <w:r w:rsidR="007C7704" w:rsidRPr="007C7704">
          <w:rPr>
            <w:color w:val="0070C0"/>
            <w:rPrChange w:id="862" w:author="Sabharwal Poonam" w:date="2020-09-17T10:31:00Z">
              <w:rPr/>
            </w:rPrChange>
          </w:rPr>
          <w:fldChar w:fldCharType="end"/>
        </w:r>
      </w:ins>
      <w:ins w:id="863" w:author="Sabharwal Poonam" w:date="2020-09-17T10:30:00Z">
        <w:r w:rsidR="00B12FA0">
          <w:t>)</w:t>
        </w:r>
      </w:ins>
      <w:r w:rsidR="006E74E4">
        <w:t xml:space="preserve"> are shown in </w:t>
      </w:r>
      <w:r w:rsidR="00AE4503">
        <w:t xml:space="preserve">the </w:t>
      </w:r>
      <w:r w:rsidR="006E74E4">
        <w:t>table</w:t>
      </w:r>
      <w:r w:rsidR="00AE4503">
        <w:t>s:</w:t>
      </w:r>
    </w:p>
    <w:p w14:paraId="466BA129" w14:textId="1E2FE2A1" w:rsidR="00766668" w:rsidRDefault="00766668">
      <w:pPr>
        <w:pStyle w:val="Caption"/>
        <w:pPrChange w:id="864" w:author="Sabharwal Poonam" w:date="2020-09-17T10:29:00Z">
          <w:pPr>
            <w:pStyle w:val="BodytextAgency"/>
          </w:pPr>
        </w:pPrChange>
      </w:pPr>
      <w:ins w:id="865" w:author="Sabharwal Poonam" w:date="2020-09-17T10:29:00Z">
        <w:r>
          <w:tab/>
        </w:r>
        <w:r>
          <w:tab/>
        </w:r>
        <w:r>
          <w:tab/>
        </w:r>
        <w:r>
          <w:tab/>
        </w:r>
        <w:bookmarkStart w:id="866" w:name="_Ref51231067"/>
        <w:r>
          <w:t xml:space="preserve">Figure </w:t>
        </w:r>
        <w:r>
          <w:fldChar w:fldCharType="begin"/>
        </w:r>
        <w:r>
          <w:instrText xml:space="preserve"> SEQ Figure \* ARABIC </w:instrText>
        </w:r>
      </w:ins>
      <w:r>
        <w:fldChar w:fldCharType="separate"/>
      </w:r>
      <w:ins w:id="867" w:author="Sabharwal Poonam" w:date="2020-09-29T16:58:00Z">
        <w:r w:rsidR="006379D8">
          <w:rPr>
            <w:noProof/>
          </w:rPr>
          <w:t>3</w:t>
        </w:r>
      </w:ins>
      <w:ins w:id="868" w:author="Sabharwal Poonam" w:date="2020-09-17T10:29:00Z">
        <w:r>
          <w:fldChar w:fldCharType="end"/>
        </w:r>
        <w:r>
          <w:t>-Submisson Status</w:t>
        </w:r>
      </w:ins>
      <w:bookmarkEnd w:id="866"/>
    </w:p>
    <w:tbl>
      <w:tblPr>
        <w:tblStyle w:val="TablegridAgency"/>
        <w:tblW w:w="5000" w:type="pct"/>
        <w:tblLayout w:type="fixed"/>
        <w:tblLook w:val="05E0" w:firstRow="1" w:lastRow="1" w:firstColumn="1" w:lastColumn="1" w:noHBand="0" w:noVBand="1"/>
      </w:tblPr>
      <w:tblGrid>
        <w:gridCol w:w="2745"/>
        <w:gridCol w:w="6668"/>
      </w:tblGrid>
      <w:tr w:rsidR="008842F9" w:rsidRPr="008842F9" w14:paraId="03D834A2" w14:textId="77777777" w:rsidTr="00E67F4D">
        <w:trPr>
          <w:cnfStyle w:val="100000000000" w:firstRow="1" w:lastRow="0" w:firstColumn="0" w:lastColumn="0" w:oddVBand="0" w:evenVBand="0" w:oddHBand="0" w:evenHBand="0" w:firstRowFirstColumn="0" w:firstRowLastColumn="0" w:lastRowFirstColumn="0" w:lastRowLastColumn="0"/>
        </w:trPr>
        <w:tc>
          <w:tcPr>
            <w:tcW w:w="1458" w:type="pct"/>
          </w:tcPr>
          <w:p w14:paraId="76C20E1F" w14:textId="03761D8E" w:rsidR="008842F9" w:rsidRPr="008842F9" w:rsidRDefault="00E67F4D" w:rsidP="008842F9">
            <w:pPr>
              <w:pStyle w:val="TableheadingrowsAgency"/>
              <w:rPr>
                <w:b/>
              </w:rPr>
            </w:pPr>
            <w:r>
              <w:rPr>
                <w:b/>
              </w:rPr>
              <w:t>Submission Status</w:t>
            </w:r>
          </w:p>
        </w:tc>
        <w:tc>
          <w:tcPr>
            <w:tcW w:w="3542" w:type="pct"/>
          </w:tcPr>
          <w:p w14:paraId="0DA4BC4B" w14:textId="76267ED0" w:rsidR="008842F9" w:rsidRPr="008842F9" w:rsidRDefault="00E67F4D" w:rsidP="008842F9">
            <w:pPr>
              <w:pStyle w:val="TableheadingrowsAgency"/>
              <w:rPr>
                <w:b/>
              </w:rPr>
            </w:pPr>
            <w:r>
              <w:rPr>
                <w:b/>
              </w:rPr>
              <w:t>Notes</w:t>
            </w:r>
          </w:p>
        </w:tc>
      </w:tr>
      <w:tr w:rsidR="008842F9" w14:paraId="2D201D51" w14:textId="77777777" w:rsidTr="00E67F4D">
        <w:tc>
          <w:tcPr>
            <w:tcW w:w="1458" w:type="pct"/>
          </w:tcPr>
          <w:p w14:paraId="1867E4D9" w14:textId="020E6084" w:rsidR="008842F9" w:rsidRDefault="00E67F4D" w:rsidP="008842F9">
            <w:pPr>
              <w:pStyle w:val="TabletextrowsAgency"/>
            </w:pPr>
            <w:r w:rsidRPr="001C73C6">
              <w:rPr>
                <w:rFonts w:cs="Calibri"/>
                <w:color w:val="000000"/>
                <w:lang w:val="en-US" w:eastAsia="en-US"/>
              </w:rPr>
              <w:t>Draft</w:t>
            </w:r>
          </w:p>
        </w:tc>
        <w:tc>
          <w:tcPr>
            <w:tcW w:w="3542" w:type="pct"/>
          </w:tcPr>
          <w:p w14:paraId="64C322EF" w14:textId="4BEF73A2" w:rsidR="008842F9" w:rsidRDefault="004C170E" w:rsidP="008842F9">
            <w:pPr>
              <w:pStyle w:val="TabletextrowsAgency"/>
            </w:pPr>
            <w:r w:rsidRPr="001C73C6">
              <w:rPr>
                <w:rFonts w:cs="Calibri"/>
                <w:color w:val="000000" w:themeColor="text1"/>
                <w:lang w:val="en-US" w:eastAsia="en-US"/>
              </w:rPr>
              <w:t>The application is in draft status and can be deleted or submitted (when finalized)</w:t>
            </w:r>
          </w:p>
        </w:tc>
      </w:tr>
      <w:tr w:rsidR="004C170E" w14:paraId="48A335A1" w14:textId="77777777" w:rsidTr="00E67F4D">
        <w:tc>
          <w:tcPr>
            <w:tcW w:w="1458" w:type="pct"/>
          </w:tcPr>
          <w:p w14:paraId="441174E2" w14:textId="5D76E15E" w:rsidR="004C170E" w:rsidRDefault="004C170E" w:rsidP="004C170E">
            <w:pPr>
              <w:pStyle w:val="TabletextrowsAgency"/>
            </w:pPr>
            <w:r w:rsidRPr="001C73C6">
              <w:rPr>
                <w:rFonts w:cs="Calibri"/>
                <w:color w:val="000000"/>
                <w:lang w:val="en-US" w:eastAsia="en-US"/>
              </w:rPr>
              <w:t>In Progress</w:t>
            </w:r>
          </w:p>
        </w:tc>
        <w:tc>
          <w:tcPr>
            <w:tcW w:w="3542" w:type="pct"/>
          </w:tcPr>
          <w:p w14:paraId="6CBDCE60" w14:textId="34B0BE99" w:rsidR="004C170E" w:rsidRDefault="004C170E" w:rsidP="004C170E">
            <w:pPr>
              <w:pStyle w:val="TabletextrowsAgency"/>
            </w:pPr>
            <w:r w:rsidRPr="001C73C6">
              <w:rPr>
                <w:rFonts w:cs="Calibri"/>
                <w:color w:val="000000" w:themeColor="text1"/>
                <w:lang w:val="en-US" w:eastAsia="en-US"/>
              </w:rPr>
              <w:t>Application submitted; case ongoing at EMA</w:t>
            </w:r>
          </w:p>
        </w:tc>
      </w:tr>
      <w:tr w:rsidR="004C170E" w14:paraId="1800F98F" w14:textId="77777777" w:rsidTr="00E67F4D">
        <w:tc>
          <w:tcPr>
            <w:tcW w:w="1458" w:type="pct"/>
          </w:tcPr>
          <w:p w14:paraId="384D4BF6" w14:textId="7B8CB930" w:rsidR="004C170E" w:rsidRDefault="004C170E" w:rsidP="004C170E">
            <w:pPr>
              <w:pStyle w:val="TabletextrowsAgency"/>
            </w:pPr>
            <w:r w:rsidRPr="001C73C6">
              <w:rPr>
                <w:rFonts w:cs="Calibri"/>
                <w:color w:val="000000" w:themeColor="text1"/>
                <w:lang w:val="en-US" w:eastAsia="en-US"/>
              </w:rPr>
              <w:t>Withdrawal Requested</w:t>
            </w:r>
          </w:p>
        </w:tc>
        <w:tc>
          <w:tcPr>
            <w:tcW w:w="3542" w:type="pct"/>
          </w:tcPr>
          <w:p w14:paraId="0867FA7B" w14:textId="60A95CD3" w:rsidR="004C170E" w:rsidRDefault="004C170E" w:rsidP="004C170E">
            <w:pPr>
              <w:pStyle w:val="TabletextrowsAgency"/>
            </w:pPr>
            <w:r w:rsidRPr="001C73C6">
              <w:rPr>
                <w:rFonts w:cs="Calibri"/>
                <w:color w:val="000000" w:themeColor="text1"/>
                <w:lang w:val="en-US" w:eastAsia="en-US"/>
              </w:rPr>
              <w:t>The applicant has requested a withdrawal, which is being assessed at EMA.</w:t>
            </w:r>
          </w:p>
        </w:tc>
      </w:tr>
      <w:tr w:rsidR="004C170E" w14:paraId="24339714" w14:textId="77777777" w:rsidTr="00E67F4D">
        <w:tc>
          <w:tcPr>
            <w:tcW w:w="1458" w:type="pct"/>
          </w:tcPr>
          <w:p w14:paraId="78729140" w14:textId="5C5AE431" w:rsidR="004C170E" w:rsidRDefault="004C170E" w:rsidP="004C170E">
            <w:pPr>
              <w:pStyle w:val="TabletextrowsAgency"/>
            </w:pPr>
            <w:r w:rsidRPr="001C73C6">
              <w:rPr>
                <w:rFonts w:cs="Calibri"/>
                <w:color w:val="000000"/>
                <w:lang w:val="en-US" w:eastAsia="en-US"/>
              </w:rPr>
              <w:t>Completed-Positive</w:t>
            </w:r>
          </w:p>
        </w:tc>
        <w:tc>
          <w:tcPr>
            <w:tcW w:w="3542" w:type="pct"/>
          </w:tcPr>
          <w:p w14:paraId="5E3B4E31" w14:textId="25F107F7" w:rsidR="004C170E" w:rsidRDefault="004C170E" w:rsidP="004C170E">
            <w:pPr>
              <w:pStyle w:val="TabletextrowsAgency"/>
            </w:pPr>
            <w:r w:rsidRPr="001C73C6">
              <w:rPr>
                <w:rFonts w:cs="Calibri"/>
                <w:color w:val="000000" w:themeColor="text1"/>
                <w:lang w:val="en-US" w:eastAsia="en-US"/>
              </w:rPr>
              <w:t>Case closed, positive outcome</w:t>
            </w:r>
          </w:p>
        </w:tc>
      </w:tr>
      <w:tr w:rsidR="004C170E" w14:paraId="70BB8B92" w14:textId="77777777" w:rsidTr="00E67F4D">
        <w:tc>
          <w:tcPr>
            <w:tcW w:w="1458" w:type="pct"/>
          </w:tcPr>
          <w:p w14:paraId="6A37959B" w14:textId="2ACB523E" w:rsidR="004C170E" w:rsidRDefault="004C170E" w:rsidP="004C170E">
            <w:pPr>
              <w:pStyle w:val="TabletextrowsAgency"/>
            </w:pPr>
            <w:r w:rsidRPr="001C73C6">
              <w:rPr>
                <w:rFonts w:cs="Calibri"/>
                <w:color w:val="000000"/>
                <w:lang w:val="en-US" w:eastAsia="en-US"/>
              </w:rPr>
              <w:t>Completed-Negative</w:t>
            </w:r>
          </w:p>
        </w:tc>
        <w:tc>
          <w:tcPr>
            <w:tcW w:w="3542" w:type="pct"/>
          </w:tcPr>
          <w:p w14:paraId="7173561D" w14:textId="551EE140" w:rsidR="004C170E" w:rsidRDefault="004C170E" w:rsidP="004C170E">
            <w:pPr>
              <w:pStyle w:val="TabletextrowsAgency"/>
            </w:pPr>
            <w:r w:rsidRPr="001C73C6">
              <w:rPr>
                <w:rFonts w:cs="Calibri"/>
                <w:color w:val="000000" w:themeColor="text1"/>
                <w:lang w:val="en-US" w:eastAsia="en-US"/>
              </w:rPr>
              <w:t>Case closed, negative outcome</w:t>
            </w:r>
          </w:p>
        </w:tc>
      </w:tr>
      <w:tr w:rsidR="004C170E" w14:paraId="0459307B" w14:textId="77777777" w:rsidTr="00E67F4D">
        <w:tc>
          <w:tcPr>
            <w:tcW w:w="1458" w:type="pct"/>
          </w:tcPr>
          <w:p w14:paraId="3B7CB7EF" w14:textId="6CA5844C" w:rsidR="004C170E" w:rsidRPr="001C73C6" w:rsidRDefault="004C170E" w:rsidP="004C170E">
            <w:pPr>
              <w:pStyle w:val="TabletextrowsAgency"/>
              <w:rPr>
                <w:rFonts w:cs="Calibri"/>
                <w:color w:val="000000"/>
                <w:lang w:val="en-US" w:eastAsia="en-US"/>
              </w:rPr>
            </w:pPr>
            <w:r w:rsidRPr="001C73C6">
              <w:rPr>
                <w:rFonts w:cs="Calibri"/>
                <w:color w:val="000000"/>
                <w:lang w:val="en-US" w:eastAsia="en-US"/>
              </w:rPr>
              <w:t>Completed-Withdrawn</w:t>
            </w:r>
          </w:p>
        </w:tc>
        <w:tc>
          <w:tcPr>
            <w:tcW w:w="3542" w:type="pct"/>
          </w:tcPr>
          <w:p w14:paraId="3AA91A0D" w14:textId="24D1387E" w:rsidR="004C170E" w:rsidRPr="001C73C6" w:rsidRDefault="004C170E" w:rsidP="004C170E">
            <w:pPr>
              <w:pStyle w:val="TabletextrowsAgency"/>
              <w:rPr>
                <w:rFonts w:cs="Calibri"/>
                <w:color w:val="000000" w:themeColor="text1"/>
                <w:lang w:val="en-US" w:eastAsia="en-US"/>
              </w:rPr>
            </w:pPr>
            <w:r w:rsidRPr="001C73C6">
              <w:rPr>
                <w:rFonts w:cs="Calibri"/>
                <w:color w:val="000000" w:themeColor="text1"/>
                <w:lang w:val="en-US" w:eastAsia="en-US"/>
              </w:rPr>
              <w:t>Case closed as withdrawn, at the applicant’s request.</w:t>
            </w:r>
          </w:p>
        </w:tc>
      </w:tr>
    </w:tbl>
    <w:p w14:paraId="5EE8DDC6" w14:textId="77777777" w:rsidR="00766668" w:rsidRDefault="00766668" w:rsidP="00766668">
      <w:pPr>
        <w:pStyle w:val="Caption"/>
        <w:rPr>
          <w:ins w:id="869" w:author="Sabharwal Poonam" w:date="2020-09-17T10:29:00Z"/>
        </w:rPr>
      </w:pPr>
      <w:ins w:id="870" w:author="Sabharwal Poonam" w:date="2020-09-17T10:29:00Z">
        <w:r>
          <w:tab/>
        </w:r>
        <w:r>
          <w:tab/>
        </w:r>
        <w:r>
          <w:tab/>
        </w:r>
        <w:r>
          <w:tab/>
        </w:r>
        <w:r>
          <w:tab/>
        </w:r>
      </w:ins>
    </w:p>
    <w:p w14:paraId="57B5A25F" w14:textId="0FC0A8D6" w:rsidR="008842F9" w:rsidDel="00AE4503" w:rsidRDefault="00766668">
      <w:pPr>
        <w:pStyle w:val="Caption"/>
        <w:ind w:left="2160" w:firstLine="720"/>
        <w:pPrChange w:id="871" w:author="Sabharwal Poonam" w:date="2020-09-17T10:29:00Z">
          <w:pPr>
            <w:pStyle w:val="BodytextAgency"/>
          </w:pPr>
        </w:pPrChange>
      </w:pPr>
      <w:bookmarkStart w:id="872" w:name="_Ref51231107"/>
      <w:ins w:id="873" w:author="Sabharwal Poonam" w:date="2020-09-17T10:29:00Z">
        <w:r>
          <w:t xml:space="preserve">Figure </w:t>
        </w:r>
        <w:r>
          <w:fldChar w:fldCharType="begin"/>
        </w:r>
        <w:r>
          <w:instrText xml:space="preserve"> SEQ Figure \* ARABIC </w:instrText>
        </w:r>
      </w:ins>
      <w:r>
        <w:fldChar w:fldCharType="separate"/>
      </w:r>
      <w:ins w:id="874" w:author="Sabharwal Poonam" w:date="2020-09-29T16:58:00Z">
        <w:r w:rsidR="006379D8">
          <w:rPr>
            <w:noProof/>
          </w:rPr>
          <w:t>4</w:t>
        </w:r>
      </w:ins>
      <w:ins w:id="875" w:author="Sabharwal Poonam" w:date="2020-09-17T10:29:00Z">
        <w:r>
          <w:fldChar w:fldCharType="end"/>
        </w:r>
        <w:r>
          <w:t>- Case Status</w:t>
        </w:r>
      </w:ins>
      <w:bookmarkEnd w:id="872"/>
    </w:p>
    <w:tbl>
      <w:tblPr>
        <w:tblStyle w:val="TablegridAgency"/>
        <w:tblW w:w="5000" w:type="pct"/>
        <w:tblLayout w:type="fixed"/>
        <w:tblLook w:val="05E0" w:firstRow="1" w:lastRow="1" w:firstColumn="1" w:lastColumn="1" w:noHBand="0" w:noVBand="1"/>
      </w:tblPr>
      <w:tblGrid>
        <w:gridCol w:w="2745"/>
        <w:gridCol w:w="6668"/>
      </w:tblGrid>
      <w:tr w:rsidR="004C170E" w:rsidRPr="004C170E" w14:paraId="784660D6" w14:textId="77777777" w:rsidTr="004C170E">
        <w:trPr>
          <w:cnfStyle w:val="100000000000" w:firstRow="1" w:lastRow="0" w:firstColumn="0" w:lastColumn="0" w:oddVBand="0" w:evenVBand="0" w:oddHBand="0" w:evenHBand="0" w:firstRowFirstColumn="0" w:firstRowLastColumn="0" w:lastRowFirstColumn="0" w:lastRowLastColumn="0"/>
        </w:trPr>
        <w:tc>
          <w:tcPr>
            <w:tcW w:w="1458" w:type="pct"/>
          </w:tcPr>
          <w:p w14:paraId="4B3CC26D" w14:textId="28B9B45F" w:rsidR="004C170E" w:rsidRPr="004C170E" w:rsidRDefault="004C170E" w:rsidP="004C170E">
            <w:pPr>
              <w:pStyle w:val="TableheadingrowsAgency"/>
              <w:rPr>
                <w:b/>
              </w:rPr>
            </w:pPr>
            <w:r>
              <w:rPr>
                <w:b/>
              </w:rPr>
              <w:t>Case Status</w:t>
            </w:r>
          </w:p>
        </w:tc>
        <w:tc>
          <w:tcPr>
            <w:tcW w:w="3542" w:type="pct"/>
          </w:tcPr>
          <w:p w14:paraId="74FBBB1E" w14:textId="0E696F3A" w:rsidR="004C170E" w:rsidRPr="004C170E" w:rsidRDefault="004C170E" w:rsidP="004C170E">
            <w:pPr>
              <w:pStyle w:val="TableheadingrowsAgency"/>
              <w:rPr>
                <w:b/>
              </w:rPr>
            </w:pPr>
            <w:r>
              <w:rPr>
                <w:b/>
              </w:rPr>
              <w:t>Notes</w:t>
            </w:r>
          </w:p>
        </w:tc>
      </w:tr>
      <w:tr w:rsidR="004C170E" w14:paraId="41CBF1DF" w14:textId="77777777" w:rsidTr="004C170E">
        <w:tc>
          <w:tcPr>
            <w:tcW w:w="1458" w:type="pct"/>
          </w:tcPr>
          <w:p w14:paraId="3EFDE428" w14:textId="7DDF09A4" w:rsidR="004C170E" w:rsidRDefault="004C170E" w:rsidP="004C170E">
            <w:pPr>
              <w:pStyle w:val="TabletextrowsAgency"/>
            </w:pPr>
            <w:r w:rsidRPr="00B24A36">
              <w:rPr>
                <w:rFonts w:cs="Calibri"/>
                <w:color w:val="000000"/>
                <w:lang w:val="en-US" w:eastAsia="en-US"/>
              </w:rPr>
              <w:t>Submitted</w:t>
            </w:r>
          </w:p>
        </w:tc>
        <w:tc>
          <w:tcPr>
            <w:tcW w:w="3542" w:type="pct"/>
          </w:tcPr>
          <w:p w14:paraId="2D26BA75" w14:textId="7081DE9F" w:rsidR="004C170E" w:rsidRDefault="004C170E" w:rsidP="004C170E">
            <w:pPr>
              <w:pStyle w:val="TabletextrowsAgency"/>
            </w:pPr>
            <w:r w:rsidRPr="00B24A36">
              <w:rPr>
                <w:rFonts w:cs="Calibri"/>
                <w:color w:val="000000"/>
                <w:lang w:val="en-US" w:eastAsia="en-US"/>
              </w:rPr>
              <w:t>Application received by EMA</w:t>
            </w:r>
          </w:p>
        </w:tc>
      </w:tr>
      <w:tr w:rsidR="004C170E" w14:paraId="0DBF6AA2" w14:textId="77777777" w:rsidTr="004C170E">
        <w:tc>
          <w:tcPr>
            <w:tcW w:w="1458" w:type="pct"/>
          </w:tcPr>
          <w:p w14:paraId="480AC9E8" w14:textId="41467851" w:rsidR="004C170E" w:rsidRDefault="004C170E" w:rsidP="004C170E">
            <w:pPr>
              <w:pStyle w:val="TabletextrowsAgency"/>
            </w:pPr>
            <w:r w:rsidRPr="00B24A36">
              <w:rPr>
                <w:rFonts w:cs="Calibri"/>
                <w:color w:val="000000"/>
                <w:lang w:val="en-US" w:eastAsia="en-US"/>
              </w:rPr>
              <w:t>In Progress</w:t>
            </w:r>
          </w:p>
        </w:tc>
        <w:tc>
          <w:tcPr>
            <w:tcW w:w="3542" w:type="pct"/>
          </w:tcPr>
          <w:p w14:paraId="60F0B793" w14:textId="47828D53" w:rsidR="004C170E" w:rsidRDefault="004C170E" w:rsidP="004C170E">
            <w:pPr>
              <w:pStyle w:val="TabletextrowsAgency"/>
            </w:pPr>
            <w:r w:rsidRPr="00B24A36">
              <w:rPr>
                <w:rFonts w:cs="Calibri"/>
                <w:color w:val="000000"/>
                <w:lang w:val="en-US" w:eastAsia="en-US"/>
              </w:rPr>
              <w:t>Under validation by EMA</w:t>
            </w:r>
          </w:p>
        </w:tc>
      </w:tr>
      <w:tr w:rsidR="004C170E" w14:paraId="03509FBF" w14:textId="77777777" w:rsidTr="004C170E">
        <w:tc>
          <w:tcPr>
            <w:tcW w:w="1458" w:type="pct"/>
          </w:tcPr>
          <w:p w14:paraId="036A6F5E" w14:textId="76747115" w:rsidR="004C170E" w:rsidRDefault="004C170E" w:rsidP="004C170E">
            <w:pPr>
              <w:pStyle w:val="TabletextrowsAgency"/>
            </w:pPr>
            <w:r w:rsidRPr="00B24A36">
              <w:rPr>
                <w:rFonts w:cs="Calibri"/>
                <w:color w:val="000000"/>
                <w:lang w:val="en-US" w:eastAsia="en-US"/>
              </w:rPr>
              <w:t>Start of Procedure</w:t>
            </w:r>
          </w:p>
        </w:tc>
        <w:tc>
          <w:tcPr>
            <w:tcW w:w="3542" w:type="pct"/>
          </w:tcPr>
          <w:p w14:paraId="253F2A90" w14:textId="6C231ADA" w:rsidR="004C170E" w:rsidRDefault="004C170E" w:rsidP="004C170E">
            <w:pPr>
              <w:pStyle w:val="TabletextrowsAgency"/>
            </w:pPr>
            <w:r w:rsidRPr="00B24A36">
              <w:rPr>
                <w:rFonts w:cs="Calibri"/>
                <w:color w:val="000000"/>
                <w:lang w:val="en-US" w:eastAsia="en-US"/>
              </w:rPr>
              <w:t>Evaluation team assigned</w:t>
            </w:r>
          </w:p>
        </w:tc>
      </w:tr>
      <w:tr w:rsidR="004C170E" w14:paraId="223B9EF6" w14:textId="77777777" w:rsidTr="004C170E">
        <w:tc>
          <w:tcPr>
            <w:tcW w:w="1458" w:type="pct"/>
          </w:tcPr>
          <w:p w14:paraId="470D1629" w14:textId="19CA1083" w:rsidR="004C170E" w:rsidRDefault="004C170E" w:rsidP="004C170E">
            <w:pPr>
              <w:pStyle w:val="TabletextrowsAgency"/>
            </w:pPr>
            <w:r w:rsidRPr="00B24A36">
              <w:rPr>
                <w:rFonts w:cs="Calibri"/>
                <w:color w:val="000000"/>
                <w:lang w:val="en-US" w:eastAsia="en-US"/>
              </w:rPr>
              <w:t>Under Evaluation by EMA</w:t>
            </w:r>
          </w:p>
        </w:tc>
        <w:tc>
          <w:tcPr>
            <w:tcW w:w="3542" w:type="pct"/>
          </w:tcPr>
          <w:p w14:paraId="5C181071" w14:textId="77777777" w:rsidR="004C170E" w:rsidRDefault="004C170E" w:rsidP="004C170E">
            <w:pPr>
              <w:pStyle w:val="TabletextrowsAgency"/>
            </w:pPr>
          </w:p>
        </w:tc>
      </w:tr>
      <w:tr w:rsidR="004C170E" w14:paraId="4FDAB87A" w14:textId="77777777" w:rsidTr="004C170E">
        <w:tc>
          <w:tcPr>
            <w:tcW w:w="1458" w:type="pct"/>
          </w:tcPr>
          <w:p w14:paraId="644E0A06" w14:textId="77E83A0B" w:rsidR="004C170E" w:rsidRDefault="004C170E" w:rsidP="004C170E">
            <w:pPr>
              <w:pStyle w:val="TabletextrowsAgency"/>
            </w:pPr>
            <w:r w:rsidRPr="00B24A36">
              <w:rPr>
                <w:rFonts w:cs="Calibri"/>
                <w:color w:val="000000"/>
                <w:lang w:val="en-US" w:eastAsia="en-US"/>
              </w:rPr>
              <w:lastRenderedPageBreak/>
              <w:t>For list of Questions/Opinion</w:t>
            </w:r>
          </w:p>
        </w:tc>
        <w:tc>
          <w:tcPr>
            <w:tcW w:w="3542" w:type="pct"/>
          </w:tcPr>
          <w:p w14:paraId="20E36D09" w14:textId="2307AAA3" w:rsidR="004C170E" w:rsidRDefault="004C170E" w:rsidP="004C170E">
            <w:pPr>
              <w:pStyle w:val="TabletextrowsAgency"/>
            </w:pPr>
            <w:r w:rsidRPr="00B24A36">
              <w:rPr>
                <w:rFonts w:cs="Calibri"/>
                <w:color w:val="000000"/>
                <w:lang w:val="en-US" w:eastAsia="en-US"/>
              </w:rPr>
              <w:t>At the next Committee meeting, either an Opinion or a List of Questions will be adopted</w:t>
            </w:r>
          </w:p>
        </w:tc>
      </w:tr>
      <w:tr w:rsidR="004C170E" w14:paraId="7FE30305" w14:textId="77777777" w:rsidTr="004C170E">
        <w:tc>
          <w:tcPr>
            <w:tcW w:w="1458" w:type="pct"/>
          </w:tcPr>
          <w:p w14:paraId="14E401BB" w14:textId="782A05C1" w:rsidR="004C170E" w:rsidRDefault="004C170E" w:rsidP="004C170E">
            <w:pPr>
              <w:pStyle w:val="TabletextrowsAgency"/>
            </w:pPr>
            <w:r w:rsidRPr="00B24A36">
              <w:rPr>
                <w:rFonts w:cs="Calibri"/>
                <w:color w:val="000000"/>
                <w:lang w:val="en-US" w:eastAsia="en-US"/>
              </w:rPr>
              <w:t>For Opinion</w:t>
            </w:r>
          </w:p>
        </w:tc>
        <w:tc>
          <w:tcPr>
            <w:tcW w:w="3542" w:type="pct"/>
          </w:tcPr>
          <w:p w14:paraId="0A231B82" w14:textId="7F2BB572" w:rsidR="004C170E" w:rsidRDefault="004C170E" w:rsidP="004C170E">
            <w:pPr>
              <w:pStyle w:val="TabletextrowsAgency"/>
            </w:pPr>
            <w:r w:rsidRPr="00B24A36">
              <w:rPr>
                <w:rFonts w:cs="Calibri"/>
                <w:color w:val="000000"/>
                <w:lang w:val="en-US" w:eastAsia="en-US"/>
              </w:rPr>
              <w:t>At the next Committee meeting, an Opinion will be adopted</w:t>
            </w:r>
          </w:p>
        </w:tc>
      </w:tr>
      <w:tr w:rsidR="004C170E" w14:paraId="4152D96C" w14:textId="77777777" w:rsidTr="004C170E">
        <w:tc>
          <w:tcPr>
            <w:tcW w:w="1458" w:type="pct"/>
          </w:tcPr>
          <w:p w14:paraId="7208A6B8" w14:textId="4ADCCBD4" w:rsidR="004C170E" w:rsidRDefault="004C170E" w:rsidP="004C170E">
            <w:pPr>
              <w:pStyle w:val="TabletextrowsAgency"/>
            </w:pPr>
            <w:r w:rsidRPr="00B24A36">
              <w:rPr>
                <w:rFonts w:cs="Calibri"/>
                <w:color w:val="000000"/>
                <w:lang w:val="en-US" w:eastAsia="en-US"/>
              </w:rPr>
              <w:t>Opinion Adopted</w:t>
            </w:r>
          </w:p>
        </w:tc>
        <w:tc>
          <w:tcPr>
            <w:tcW w:w="3542" w:type="pct"/>
          </w:tcPr>
          <w:p w14:paraId="50F0CF70" w14:textId="13844FC5" w:rsidR="004C170E" w:rsidRDefault="004C170E" w:rsidP="004C170E">
            <w:pPr>
              <w:pStyle w:val="TabletextrowsAgency"/>
            </w:pPr>
            <w:r w:rsidRPr="00B24A36">
              <w:rPr>
                <w:rFonts w:cs="Calibri"/>
                <w:color w:val="000000"/>
                <w:lang w:val="en-US" w:eastAsia="en-US"/>
              </w:rPr>
              <w:t>The EMA Committee has adopted an Opinion</w:t>
            </w:r>
          </w:p>
        </w:tc>
      </w:tr>
      <w:tr w:rsidR="004C170E" w14:paraId="49625E1F" w14:textId="77777777" w:rsidTr="004C170E">
        <w:tc>
          <w:tcPr>
            <w:tcW w:w="1458" w:type="pct"/>
          </w:tcPr>
          <w:p w14:paraId="516229C8" w14:textId="55F5048B" w:rsidR="004C170E" w:rsidRDefault="004C170E" w:rsidP="004C170E">
            <w:pPr>
              <w:pStyle w:val="TabletextrowsAgency"/>
            </w:pPr>
            <w:r w:rsidRPr="00B24A36">
              <w:rPr>
                <w:rFonts w:cs="Calibri"/>
                <w:color w:val="000000"/>
                <w:lang w:val="en-US" w:eastAsia="en-US"/>
              </w:rPr>
              <w:t>Under Appeal</w:t>
            </w:r>
          </w:p>
        </w:tc>
        <w:tc>
          <w:tcPr>
            <w:tcW w:w="3542" w:type="pct"/>
          </w:tcPr>
          <w:p w14:paraId="3DE9B21A" w14:textId="33BC2961" w:rsidR="004C170E" w:rsidRDefault="004C170E" w:rsidP="004C170E">
            <w:pPr>
              <w:pStyle w:val="TabletextrowsAgency"/>
            </w:pPr>
            <w:r w:rsidRPr="00B24A36">
              <w:rPr>
                <w:rFonts w:cs="Calibri"/>
                <w:color w:val="000000"/>
                <w:lang w:val="en-US" w:eastAsia="en-US"/>
              </w:rPr>
              <w:t>Appeal of the opinion ongoing</w:t>
            </w:r>
          </w:p>
        </w:tc>
      </w:tr>
      <w:tr w:rsidR="004C170E" w14:paraId="07E218AE" w14:textId="77777777" w:rsidTr="004C170E">
        <w:tc>
          <w:tcPr>
            <w:tcW w:w="1458" w:type="pct"/>
          </w:tcPr>
          <w:p w14:paraId="6F1AA3D0" w14:textId="548C42C2" w:rsidR="004C170E" w:rsidRDefault="004C170E" w:rsidP="004C170E">
            <w:pPr>
              <w:pStyle w:val="TabletextrowsAgency"/>
            </w:pPr>
            <w:r w:rsidRPr="00B24A36">
              <w:rPr>
                <w:rFonts w:cs="Calibri"/>
                <w:color w:val="000000"/>
                <w:lang w:val="en-US" w:eastAsia="en-US"/>
              </w:rPr>
              <w:t>Pending EC Decision</w:t>
            </w:r>
          </w:p>
        </w:tc>
        <w:tc>
          <w:tcPr>
            <w:tcW w:w="3542" w:type="pct"/>
          </w:tcPr>
          <w:p w14:paraId="6C0B4850" w14:textId="23E9E21F" w:rsidR="004C170E" w:rsidRDefault="004C170E" w:rsidP="004C170E">
            <w:pPr>
              <w:pStyle w:val="TabletextrowsAgency"/>
            </w:pPr>
            <w:r w:rsidRPr="00B24A36">
              <w:rPr>
                <w:rFonts w:cs="Calibri"/>
                <w:color w:val="000000"/>
                <w:lang w:val="en-US" w:eastAsia="en-US"/>
              </w:rPr>
              <w:t>The Opinion has been submitted to the European Commission</w:t>
            </w:r>
          </w:p>
        </w:tc>
      </w:tr>
      <w:tr w:rsidR="004C170E" w14:paraId="58D3540B" w14:textId="77777777" w:rsidTr="004C170E">
        <w:tc>
          <w:tcPr>
            <w:tcW w:w="1458" w:type="pct"/>
          </w:tcPr>
          <w:p w14:paraId="55F2DDC1" w14:textId="5E948A57" w:rsidR="004C170E" w:rsidRDefault="004C170E" w:rsidP="004C170E">
            <w:pPr>
              <w:pStyle w:val="TabletextrowsAgency"/>
            </w:pPr>
            <w:r w:rsidRPr="00B24A36">
              <w:rPr>
                <w:rFonts w:cs="Calibri"/>
                <w:color w:val="000000"/>
                <w:lang w:val="en-US" w:eastAsia="en-US"/>
              </w:rPr>
              <w:t>Pending Resolution</w:t>
            </w:r>
          </w:p>
        </w:tc>
        <w:tc>
          <w:tcPr>
            <w:tcW w:w="3542" w:type="pct"/>
          </w:tcPr>
          <w:p w14:paraId="6132116C" w14:textId="038C0599" w:rsidR="004C170E" w:rsidRDefault="004C170E" w:rsidP="004C170E">
            <w:pPr>
              <w:pStyle w:val="TabletextrowsAgency"/>
            </w:pPr>
            <w:r w:rsidRPr="00B24A36">
              <w:rPr>
                <w:rFonts w:cs="Calibri"/>
                <w:color w:val="000000"/>
                <w:lang w:val="en-US" w:eastAsia="en-US"/>
              </w:rPr>
              <w:t>The Case (procedure) is about to be closed</w:t>
            </w:r>
          </w:p>
        </w:tc>
      </w:tr>
      <w:tr w:rsidR="004C170E" w14:paraId="684D832B" w14:textId="77777777" w:rsidTr="004C170E">
        <w:tc>
          <w:tcPr>
            <w:tcW w:w="1458" w:type="pct"/>
          </w:tcPr>
          <w:p w14:paraId="31727314" w14:textId="2DBF77D4" w:rsidR="004C170E" w:rsidRDefault="004C170E" w:rsidP="004C170E">
            <w:pPr>
              <w:pStyle w:val="TabletextrowsAgency"/>
            </w:pPr>
            <w:r w:rsidRPr="00B24A36">
              <w:rPr>
                <w:rFonts w:cs="Calibri"/>
                <w:color w:val="000000"/>
                <w:lang w:val="en-US" w:eastAsia="en-US"/>
              </w:rPr>
              <w:t>Withdrawal Requested</w:t>
            </w:r>
          </w:p>
        </w:tc>
        <w:tc>
          <w:tcPr>
            <w:tcW w:w="3542" w:type="pct"/>
          </w:tcPr>
          <w:p w14:paraId="0EB59CD0" w14:textId="2564D12A" w:rsidR="004C170E" w:rsidRDefault="004C170E" w:rsidP="004C170E">
            <w:pPr>
              <w:pStyle w:val="TabletextrowsAgency"/>
            </w:pPr>
            <w:r w:rsidRPr="00B24A36">
              <w:rPr>
                <w:rFonts w:cs="Calibri"/>
                <w:color w:val="000000"/>
                <w:lang w:val="en-US" w:eastAsia="en-US"/>
              </w:rPr>
              <w:t>The withdrawal requested by the applicant is being evaluated</w:t>
            </w:r>
          </w:p>
        </w:tc>
      </w:tr>
      <w:tr w:rsidR="004C170E" w14:paraId="39D4D03C" w14:textId="77777777" w:rsidTr="004C170E">
        <w:tc>
          <w:tcPr>
            <w:tcW w:w="1458" w:type="pct"/>
          </w:tcPr>
          <w:p w14:paraId="2B41DD82" w14:textId="27B9073C" w:rsidR="004C170E" w:rsidRDefault="004C170E" w:rsidP="004C170E">
            <w:pPr>
              <w:pStyle w:val="TabletextrowsAgency"/>
            </w:pPr>
            <w:r w:rsidRPr="00B24A36">
              <w:rPr>
                <w:rFonts w:cs="Calibri"/>
                <w:color w:val="000000"/>
                <w:lang w:val="en-US" w:eastAsia="en-US"/>
              </w:rPr>
              <w:t>Positive</w:t>
            </w:r>
          </w:p>
        </w:tc>
        <w:tc>
          <w:tcPr>
            <w:tcW w:w="3542" w:type="pct"/>
          </w:tcPr>
          <w:p w14:paraId="18DB8D9F" w14:textId="00574D83" w:rsidR="004C170E" w:rsidRDefault="004C170E" w:rsidP="004C170E">
            <w:pPr>
              <w:pStyle w:val="TabletextrowsAgency"/>
            </w:pPr>
            <w:r w:rsidRPr="00B24A36">
              <w:rPr>
                <w:rFonts w:cs="Calibri"/>
                <w:color w:val="000000"/>
                <w:lang w:val="en-US" w:eastAsia="en-US"/>
              </w:rPr>
              <w:t>A positive decision has been adopted by the EU (or EMA). The case is closed.</w:t>
            </w:r>
          </w:p>
        </w:tc>
      </w:tr>
      <w:tr w:rsidR="004C170E" w14:paraId="6A975DE6" w14:textId="77777777" w:rsidTr="004C170E">
        <w:tc>
          <w:tcPr>
            <w:tcW w:w="1458" w:type="pct"/>
          </w:tcPr>
          <w:p w14:paraId="7BEF1825" w14:textId="30453D5C" w:rsidR="004C170E" w:rsidRDefault="004C170E" w:rsidP="004C170E">
            <w:pPr>
              <w:pStyle w:val="TabletextrowsAgency"/>
            </w:pPr>
            <w:r w:rsidRPr="00B24A36">
              <w:rPr>
                <w:rFonts w:cs="Calibri"/>
                <w:color w:val="000000"/>
                <w:lang w:val="en-US" w:eastAsia="en-US"/>
              </w:rPr>
              <w:t>Negative</w:t>
            </w:r>
          </w:p>
        </w:tc>
        <w:tc>
          <w:tcPr>
            <w:tcW w:w="3542" w:type="pct"/>
          </w:tcPr>
          <w:p w14:paraId="1E7E33D6" w14:textId="6B4FB0B0" w:rsidR="004C170E" w:rsidRDefault="004C170E" w:rsidP="004C170E">
            <w:pPr>
              <w:pStyle w:val="TabletextrowsAgency"/>
            </w:pPr>
            <w:r w:rsidRPr="00B24A36">
              <w:rPr>
                <w:rFonts w:cs="Calibri"/>
                <w:color w:val="000000"/>
                <w:lang w:val="en-US" w:eastAsia="en-US"/>
              </w:rPr>
              <w:t>A negative decision has been adopted by the EU (or EMA). The case closed.</w:t>
            </w:r>
          </w:p>
        </w:tc>
      </w:tr>
      <w:tr w:rsidR="00774C17" w14:paraId="5713FFCD" w14:textId="77777777" w:rsidTr="004C170E">
        <w:tc>
          <w:tcPr>
            <w:tcW w:w="1458" w:type="pct"/>
          </w:tcPr>
          <w:p w14:paraId="27E4E726" w14:textId="4F10C0E5"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Closed</w:t>
            </w:r>
          </w:p>
        </w:tc>
        <w:tc>
          <w:tcPr>
            <w:tcW w:w="3542" w:type="pct"/>
          </w:tcPr>
          <w:p w14:paraId="13845740" w14:textId="50C4F9A4"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The case has been closed by EMA before an Opinion was adopted.</w:t>
            </w:r>
          </w:p>
        </w:tc>
      </w:tr>
      <w:tr w:rsidR="00774C17" w14:paraId="60EB2DA4" w14:textId="77777777" w:rsidTr="004C170E">
        <w:tc>
          <w:tcPr>
            <w:tcW w:w="1458" w:type="pct"/>
          </w:tcPr>
          <w:p w14:paraId="21150ECC" w14:textId="2FA9EA5C"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Completed</w:t>
            </w:r>
          </w:p>
        </w:tc>
        <w:tc>
          <w:tcPr>
            <w:tcW w:w="3542" w:type="pct"/>
          </w:tcPr>
          <w:p w14:paraId="3FE575F6" w14:textId="2490A6D6"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The case has been completed, but no positive or negative Opinion has been adopted (e.g. Scientific Advice completion)</w:t>
            </w:r>
          </w:p>
        </w:tc>
      </w:tr>
      <w:tr w:rsidR="00774C17" w14:paraId="1D19106A" w14:textId="77777777" w:rsidTr="004C170E">
        <w:tc>
          <w:tcPr>
            <w:tcW w:w="1458" w:type="pct"/>
          </w:tcPr>
          <w:p w14:paraId="7D55900B" w14:textId="5C5D2A4B"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Withdrawn</w:t>
            </w:r>
          </w:p>
        </w:tc>
        <w:tc>
          <w:tcPr>
            <w:tcW w:w="3542" w:type="pct"/>
          </w:tcPr>
          <w:p w14:paraId="5683E5F0" w14:textId="7D2C752E"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The case has been closed as withdrawn, at the request of the applicant</w:t>
            </w:r>
          </w:p>
        </w:tc>
      </w:tr>
      <w:tr w:rsidR="00774C17" w14:paraId="1F742786" w14:textId="77777777" w:rsidTr="004C170E">
        <w:tc>
          <w:tcPr>
            <w:tcW w:w="1458" w:type="pct"/>
          </w:tcPr>
          <w:p w14:paraId="6A40E4AA" w14:textId="2D98622B"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Validation unsuccessful</w:t>
            </w:r>
          </w:p>
        </w:tc>
        <w:tc>
          <w:tcPr>
            <w:tcW w:w="3542" w:type="pct"/>
          </w:tcPr>
          <w:p w14:paraId="56914E42" w14:textId="49FADA38"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The submission could not be validated by EMA, and the case is thus closed. It is possible to prepare a new submission.</w:t>
            </w:r>
          </w:p>
        </w:tc>
      </w:tr>
      <w:tr w:rsidR="00774C17" w14:paraId="247C85E4" w14:textId="77777777" w:rsidTr="004C170E">
        <w:tc>
          <w:tcPr>
            <w:tcW w:w="1458" w:type="pct"/>
          </w:tcPr>
          <w:p w14:paraId="27964C03" w14:textId="379284F0"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 Waiting for Details</w:t>
            </w:r>
          </w:p>
        </w:tc>
        <w:tc>
          <w:tcPr>
            <w:tcW w:w="3542" w:type="pct"/>
          </w:tcPr>
          <w:p w14:paraId="4BEED55F" w14:textId="0B02C8ED" w:rsidR="00774C17" w:rsidRPr="00B24A36" w:rsidRDefault="00774C17" w:rsidP="00774C17">
            <w:pPr>
              <w:pStyle w:val="TabletextrowsAgency"/>
              <w:rPr>
                <w:rFonts w:cs="Calibri"/>
                <w:color w:val="000000"/>
                <w:lang w:val="en-US" w:eastAsia="en-US"/>
              </w:rPr>
            </w:pPr>
            <w:r w:rsidRPr="00B24A36">
              <w:rPr>
                <w:rFonts w:cs="Calibri"/>
                <w:color w:val="000000"/>
                <w:lang w:val="en-US" w:eastAsia="en-US"/>
              </w:rPr>
              <w:t>The applicant is expected to provide additional details.</w:t>
            </w:r>
          </w:p>
        </w:tc>
      </w:tr>
    </w:tbl>
    <w:p w14:paraId="41C8F396" w14:textId="77777777" w:rsidR="003D78E2" w:rsidRDefault="003D78E2" w:rsidP="00A650A9">
      <w:pPr>
        <w:pStyle w:val="BodytextAgency"/>
      </w:pPr>
    </w:p>
    <w:p w14:paraId="0D9C04F3" w14:textId="07E32889" w:rsidR="00AE4503" w:rsidDel="00FC7F48" w:rsidRDefault="00AE4503" w:rsidP="00A650A9">
      <w:pPr>
        <w:pStyle w:val="BodytextAgency"/>
        <w:rPr>
          <w:del w:id="876" w:author="Sabharwal Poonam" w:date="2020-09-30T11:37:00Z"/>
        </w:rPr>
      </w:pPr>
    </w:p>
    <w:p w14:paraId="3AAD257C" w14:textId="64BD1D4C" w:rsidR="00107F89" w:rsidRDefault="00107F89">
      <w:pPr>
        <w:rPr>
          <w:rFonts w:eastAsia="Verdana" w:cs="Arial"/>
          <w:b/>
          <w:bCs/>
          <w:kern w:val="32"/>
          <w:sz w:val="27"/>
          <w:szCs w:val="27"/>
        </w:rPr>
      </w:pPr>
      <w:r w:rsidDel="00FC7F48">
        <w:br w:type="page"/>
      </w:r>
    </w:p>
    <w:p w14:paraId="22353BA0" w14:textId="10149D40" w:rsidR="00751AAF" w:rsidRDefault="000B1A58" w:rsidP="00C15479">
      <w:pPr>
        <w:pStyle w:val="Heading2Agency"/>
        <w:rPr>
          <w:ins w:id="877" w:author="Sabharwal Poonam" w:date="2020-09-29T15:16:00Z"/>
        </w:rPr>
      </w:pPr>
      <w:bookmarkStart w:id="878" w:name="_Toc52525787"/>
      <w:ins w:id="879" w:author="Sabharwal Poonam" w:date="2020-10-02T10:07:00Z">
        <w:r>
          <w:lastRenderedPageBreak/>
          <w:t xml:space="preserve">Regulatory </w:t>
        </w:r>
      </w:ins>
      <w:ins w:id="880" w:author="Sabharwal Poonam" w:date="2020-09-29T15:13:00Z">
        <w:r w:rsidR="0025377E">
          <w:t>Entit</w:t>
        </w:r>
        <w:r w:rsidR="00D76B91">
          <w:t>lements</w:t>
        </w:r>
      </w:ins>
      <w:ins w:id="881" w:author="Sabharwal Poonam" w:date="2020-10-02T10:07:00Z">
        <w:r>
          <w:t xml:space="preserve"> Affil</w:t>
        </w:r>
        <w:r w:rsidR="00A06843">
          <w:t>i</w:t>
        </w:r>
        <w:r>
          <w:t>ation</w:t>
        </w:r>
      </w:ins>
      <w:bookmarkEnd w:id="878"/>
    </w:p>
    <w:p w14:paraId="0E655479" w14:textId="202D639E" w:rsidR="00C15479" w:rsidRPr="004074CC" w:rsidRDefault="00337B77">
      <w:pPr>
        <w:pStyle w:val="ListParagraph"/>
        <w:numPr>
          <w:ilvl w:val="0"/>
          <w:numId w:val="38"/>
        </w:numPr>
        <w:rPr>
          <w:ins w:id="882" w:author="Sabharwal Poonam" w:date="2020-09-15T13:45:00Z"/>
        </w:rPr>
        <w:pPrChange w:id="883" w:author="Sabharwal Poonam" w:date="2020-09-29T15:18:00Z">
          <w:pPr>
            <w:pStyle w:val="Heading2Agency"/>
          </w:pPr>
        </w:pPrChange>
      </w:pPr>
      <w:ins w:id="884" w:author="Sabharwal Poonam" w:date="2020-09-15T13:45:00Z">
        <w:r w:rsidRPr="007B2F7F">
          <w:rPr>
            <w:b/>
            <w:bCs/>
            <w:rPrChange w:id="885" w:author="Sabharwal Poonam" w:date="2020-09-29T15:21:00Z">
              <w:rPr>
                <w:b w:val="0"/>
                <w:bCs w:val="0"/>
                <w:i w:val="0"/>
              </w:rPr>
            </w:rPrChange>
          </w:rPr>
          <w:t xml:space="preserve">My </w:t>
        </w:r>
      </w:ins>
      <w:ins w:id="886" w:author="Sabharwal Poonam" w:date="2020-09-29T15:20:00Z">
        <w:r w:rsidR="007B2F7F" w:rsidRPr="007B2F7F">
          <w:rPr>
            <w:b/>
            <w:bCs/>
            <w:rPrChange w:id="887" w:author="Sabharwal Poonam" w:date="2020-09-29T15:21:00Z">
              <w:rPr>
                <w:b w:val="0"/>
                <w:bCs w:val="0"/>
                <w:i w:val="0"/>
              </w:rPr>
            </w:rPrChange>
          </w:rPr>
          <w:t xml:space="preserve">Affiliated </w:t>
        </w:r>
      </w:ins>
      <w:ins w:id="888" w:author="Sabharwal Poonam" w:date="2020-09-29T15:21:00Z">
        <w:r w:rsidR="007B2F7F" w:rsidRPr="007B2F7F">
          <w:rPr>
            <w:b/>
            <w:bCs/>
            <w:rPrChange w:id="889" w:author="Sabharwal Poonam" w:date="2020-09-29T15:21:00Z">
              <w:rPr>
                <w:b w:val="0"/>
                <w:bCs w:val="0"/>
                <w:i w:val="0"/>
              </w:rPr>
            </w:rPrChange>
          </w:rPr>
          <w:t>Entitlements</w:t>
        </w:r>
      </w:ins>
    </w:p>
    <w:p w14:paraId="57BAF6E1" w14:textId="2C88F539" w:rsidR="00337B77" w:rsidRDefault="004764D8" w:rsidP="00AE19A2">
      <w:pPr>
        <w:pStyle w:val="BodytextAgency"/>
        <w:rPr>
          <w:ins w:id="890" w:author="Sabharwal Poonam" w:date="2020-09-17T10:26:00Z"/>
          <w:rFonts w:ascii="Segoe UI" w:hAnsi="Segoe UI" w:cs="Segoe UI"/>
          <w:color w:val="252423"/>
          <w:sz w:val="21"/>
          <w:szCs w:val="21"/>
          <w:shd w:val="clear" w:color="auto" w:fill="FFFFFF"/>
        </w:rPr>
      </w:pPr>
      <w:ins w:id="891" w:author="Sabharwal Poonam" w:date="2020-09-15T14:59:00Z">
        <w:r>
          <w:rPr>
            <w:rFonts w:ascii="Segoe UI" w:hAnsi="Segoe UI" w:cs="Segoe UI"/>
            <w:color w:val="252423"/>
            <w:sz w:val="21"/>
            <w:szCs w:val="21"/>
            <w:shd w:val="clear" w:color="auto" w:fill="FFFFFF"/>
          </w:rPr>
          <w:t>The tab enables users to see a list of all regulatory entitlements related to the organisation(s) the user is affiliated to. It is possible to filter the regulatory entitlements by entitlement number, entitlement type, sponsor, product name, EU number, and date of decision</w:t>
        </w:r>
      </w:ins>
      <w:ins w:id="892" w:author="Sabharwal Poonam" w:date="2020-09-17T10:28:00Z">
        <w:r w:rsidR="00BA0673">
          <w:rPr>
            <w:rFonts w:ascii="Segoe UI" w:hAnsi="Segoe UI" w:cs="Segoe UI"/>
            <w:color w:val="252423"/>
            <w:sz w:val="21"/>
            <w:szCs w:val="21"/>
            <w:shd w:val="clear" w:color="auto" w:fill="FFFFFF"/>
          </w:rPr>
          <w:t xml:space="preserve"> </w:t>
        </w:r>
      </w:ins>
      <w:ins w:id="893" w:author="Sabharwal Poonam" w:date="2020-09-17T10:27:00Z">
        <w:r w:rsidR="00BA0673">
          <w:rPr>
            <w:rFonts w:ascii="Segoe UI" w:hAnsi="Segoe UI" w:cs="Segoe UI"/>
            <w:color w:val="252423"/>
            <w:sz w:val="21"/>
            <w:szCs w:val="21"/>
            <w:shd w:val="clear" w:color="auto" w:fill="FFFFFF"/>
          </w:rPr>
          <w:t>(</w:t>
        </w:r>
      </w:ins>
      <w:ins w:id="894" w:author="Sabharwal Poonam" w:date="2020-09-29T15:24:00Z">
        <w:r w:rsidR="00440556">
          <w:rPr>
            <w:rFonts w:ascii="Segoe UI" w:hAnsi="Segoe UI" w:cs="Segoe UI"/>
            <w:color w:val="0070C0"/>
            <w:sz w:val="21"/>
            <w:szCs w:val="21"/>
            <w:shd w:val="clear" w:color="auto" w:fill="FFFFFF"/>
          </w:rPr>
          <w:fldChar w:fldCharType="begin"/>
        </w:r>
        <w:r w:rsidR="00440556">
          <w:rPr>
            <w:rFonts w:ascii="Segoe UI" w:hAnsi="Segoe UI" w:cs="Segoe UI"/>
            <w:color w:val="0070C0"/>
            <w:sz w:val="21"/>
            <w:szCs w:val="21"/>
            <w:shd w:val="clear" w:color="auto" w:fill="FFFFFF"/>
          </w:rPr>
          <w:instrText xml:space="preserve"> REF _Ref52285513 \h </w:instrText>
        </w:r>
      </w:ins>
      <w:r w:rsidR="00440556">
        <w:rPr>
          <w:rFonts w:ascii="Segoe UI" w:hAnsi="Segoe UI" w:cs="Segoe UI"/>
          <w:color w:val="0070C0"/>
          <w:sz w:val="21"/>
          <w:szCs w:val="21"/>
          <w:shd w:val="clear" w:color="auto" w:fill="FFFFFF"/>
        </w:rPr>
      </w:r>
      <w:r w:rsidR="00440556">
        <w:rPr>
          <w:rFonts w:ascii="Segoe UI" w:hAnsi="Segoe UI" w:cs="Segoe UI"/>
          <w:color w:val="0070C0"/>
          <w:sz w:val="21"/>
          <w:szCs w:val="21"/>
          <w:shd w:val="clear" w:color="auto" w:fill="FFFFFF"/>
        </w:rPr>
        <w:fldChar w:fldCharType="separate"/>
      </w:r>
      <w:ins w:id="895" w:author="Sabharwal Poonam" w:date="2020-09-29T15:24:00Z">
        <w:r w:rsidR="00440556">
          <w:t xml:space="preserve">Figure </w:t>
        </w:r>
        <w:r w:rsidR="00440556">
          <w:rPr>
            <w:noProof/>
          </w:rPr>
          <w:t>5</w:t>
        </w:r>
        <w:r w:rsidR="00440556">
          <w:rPr>
            <w:rFonts w:ascii="Segoe UI" w:hAnsi="Segoe UI" w:cs="Segoe UI"/>
            <w:color w:val="0070C0"/>
            <w:sz w:val="21"/>
            <w:szCs w:val="21"/>
            <w:shd w:val="clear" w:color="auto" w:fill="FFFFFF"/>
          </w:rPr>
          <w:fldChar w:fldCharType="end"/>
        </w:r>
      </w:ins>
      <w:ins w:id="896" w:author="Sabharwal Poonam" w:date="2020-09-30T11:36:00Z">
        <w:r w:rsidR="00FC7F48" w:rsidRPr="00FC7F48">
          <w:rPr>
            <w:rFonts w:ascii="Segoe UI" w:hAnsi="Segoe UI" w:cs="Segoe UI"/>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97" w:author="Sabharwal Poonam" w:date="2020-09-30T11:37:00Z">
              <w:rPr>
                <w:rFonts w:ascii="Segoe UI" w:hAnsi="Segoe UI" w:cs="Segoe UI"/>
                <w:color w:val="0070C0"/>
                <w:sz w:val="21"/>
                <w:szCs w:val="21"/>
                <w:shd w:val="clear" w:color="auto" w:fill="FFFFFF"/>
              </w:rPr>
            </w:rPrChange>
          </w:rPr>
          <w:t>)</w:t>
        </w:r>
      </w:ins>
    </w:p>
    <w:p w14:paraId="3FF7AEF4" w14:textId="39590191" w:rsidR="003A3BF0" w:rsidRDefault="00BA0673">
      <w:pPr>
        <w:pStyle w:val="Caption"/>
        <w:rPr>
          <w:ins w:id="898" w:author="Sabharwal Poonam" w:date="2020-09-15T13:54:00Z"/>
        </w:rPr>
        <w:pPrChange w:id="899" w:author="Sabharwal Poonam" w:date="2020-09-17T10:27:00Z">
          <w:pPr>
            <w:pStyle w:val="BodytextAgency"/>
          </w:pPr>
        </w:pPrChange>
      </w:pPr>
      <w:ins w:id="900" w:author="Sabharwal Poonam" w:date="2020-09-17T10:26:00Z">
        <w:r>
          <w:rPr>
            <w:rFonts w:ascii="Segoe UI" w:hAnsi="Segoe UI" w:cs="Segoe UI"/>
            <w:color w:val="252423"/>
            <w:sz w:val="21"/>
            <w:szCs w:val="21"/>
            <w:shd w:val="clear" w:color="auto" w:fill="FFFFFF"/>
          </w:rPr>
          <w:tab/>
        </w:r>
        <w:r>
          <w:rPr>
            <w:rFonts w:ascii="Segoe UI" w:hAnsi="Segoe UI" w:cs="Segoe UI"/>
            <w:color w:val="252423"/>
            <w:sz w:val="21"/>
            <w:szCs w:val="21"/>
            <w:shd w:val="clear" w:color="auto" w:fill="FFFFFF"/>
          </w:rPr>
          <w:tab/>
        </w:r>
        <w:r>
          <w:rPr>
            <w:rFonts w:ascii="Segoe UI" w:hAnsi="Segoe UI" w:cs="Segoe UI"/>
            <w:color w:val="252423"/>
            <w:sz w:val="21"/>
            <w:szCs w:val="21"/>
            <w:shd w:val="clear" w:color="auto" w:fill="FFFFFF"/>
          </w:rPr>
          <w:tab/>
        </w:r>
        <w:r>
          <w:rPr>
            <w:rFonts w:ascii="Segoe UI" w:hAnsi="Segoe UI" w:cs="Segoe UI"/>
            <w:color w:val="252423"/>
            <w:sz w:val="21"/>
            <w:szCs w:val="21"/>
            <w:shd w:val="clear" w:color="auto" w:fill="FFFFFF"/>
          </w:rPr>
          <w:tab/>
        </w:r>
      </w:ins>
      <w:bookmarkStart w:id="901" w:name="_Ref52285513"/>
      <w:bookmarkStart w:id="902" w:name="_Ref51231153"/>
      <w:ins w:id="903" w:author="Sabharwal Poonam" w:date="2020-09-17T10:27:00Z">
        <w:r>
          <w:t xml:space="preserve">Figure </w:t>
        </w:r>
        <w:r>
          <w:fldChar w:fldCharType="begin"/>
        </w:r>
        <w:r>
          <w:instrText xml:space="preserve"> SEQ Figure \* ARABIC </w:instrText>
        </w:r>
      </w:ins>
      <w:r>
        <w:fldChar w:fldCharType="separate"/>
      </w:r>
      <w:ins w:id="904" w:author="Sabharwal Poonam" w:date="2020-09-29T16:58:00Z">
        <w:r w:rsidR="006379D8">
          <w:rPr>
            <w:noProof/>
          </w:rPr>
          <w:t>5</w:t>
        </w:r>
      </w:ins>
      <w:ins w:id="905" w:author="Sabharwal Poonam" w:date="2020-09-17T10:27:00Z">
        <w:r>
          <w:fldChar w:fldCharType="end"/>
        </w:r>
        <w:bookmarkEnd w:id="901"/>
        <w:r>
          <w:t xml:space="preserve">: </w:t>
        </w:r>
        <w:bookmarkStart w:id="906" w:name="_Ref52285505"/>
        <w:r>
          <w:t xml:space="preserve">My </w:t>
        </w:r>
      </w:ins>
      <w:ins w:id="907" w:author="Sabharwal Poonam" w:date="2020-09-17T10:31:00Z">
        <w:r w:rsidR="00EA73E9">
          <w:t>Organisations</w:t>
        </w:r>
      </w:ins>
      <w:ins w:id="908" w:author="Sabharwal Poonam" w:date="2020-09-17T10:27:00Z">
        <w:r>
          <w:t xml:space="preserve"> Regulatory Entitlements</w:t>
        </w:r>
      </w:ins>
      <w:bookmarkEnd w:id="902"/>
      <w:bookmarkEnd w:id="906"/>
    </w:p>
    <w:p w14:paraId="0EF09B8D" w14:textId="7538D20F" w:rsidR="009B4A24" w:rsidRPr="00674A82" w:rsidRDefault="00386C73">
      <w:pPr>
        <w:pStyle w:val="BodytextAgency"/>
        <w:rPr>
          <w:ins w:id="909" w:author="Sabharwal Poonam" w:date="2020-09-15T13:44:00Z"/>
        </w:rPr>
        <w:pPrChange w:id="910" w:author="Sabharwal Poonam" w:date="2020-09-15T13:53:00Z">
          <w:pPr>
            <w:pStyle w:val="Heading1Agency"/>
          </w:pPr>
        </w:pPrChange>
      </w:pPr>
      <w:ins w:id="911" w:author="Sabharwal Poonam" w:date="2020-09-29T15:21:00Z">
        <w:r>
          <w:rPr>
            <w:noProof/>
          </w:rPr>
          <w:drawing>
            <wp:inline distT="0" distB="0" distL="0" distR="0" wp14:anchorId="3E0605B7" wp14:editId="3153135B">
              <wp:extent cx="5977254" cy="2463165"/>
              <wp:effectExtent l="57150" t="57150" r="61595" b="514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977254" cy="2463165"/>
                      </a:xfrm>
                      <a:prstGeom prst="rect">
                        <a:avLst/>
                      </a:prstGeom>
                    </pic:spPr>
                  </pic:pic>
                </a:graphicData>
              </a:graphic>
            </wp:inline>
          </w:drawing>
        </w:r>
      </w:ins>
    </w:p>
    <w:p w14:paraId="639E1499" w14:textId="0A882037" w:rsidR="0085055F" w:rsidRDefault="00247C23" w:rsidP="0085055F">
      <w:pPr>
        <w:pStyle w:val="ListParagraph"/>
        <w:numPr>
          <w:ilvl w:val="0"/>
          <w:numId w:val="38"/>
        </w:numPr>
        <w:rPr>
          <w:ins w:id="912" w:author="Sabharwal Poonam" w:date="2020-09-29T15:26:00Z"/>
          <w:b/>
          <w:bCs/>
        </w:rPr>
      </w:pPr>
      <w:ins w:id="913" w:author="Sabharwal Poonam" w:date="2020-09-29T15:19:00Z">
        <w:r w:rsidRPr="007B2F7F">
          <w:rPr>
            <w:b/>
            <w:bCs/>
            <w:rPrChange w:id="914" w:author="Sabharwal Poonam" w:date="2020-09-29T15:21:00Z">
              <w:rPr/>
            </w:rPrChange>
          </w:rPr>
          <w:t xml:space="preserve">My </w:t>
        </w:r>
      </w:ins>
      <w:ins w:id="915" w:author="Sabharwal Poonam" w:date="2020-09-29T15:20:00Z">
        <w:r w:rsidRPr="007B2F7F">
          <w:rPr>
            <w:b/>
            <w:bCs/>
            <w:rPrChange w:id="916" w:author="Sabharwal Poonam" w:date="2020-09-29T15:21:00Z">
              <w:rPr/>
            </w:rPrChange>
          </w:rPr>
          <w:t xml:space="preserve">Individual Regulatory Entitlements </w:t>
        </w:r>
      </w:ins>
      <w:ins w:id="917" w:author="Sabharwal Poonam" w:date="2020-09-29T15:19:00Z">
        <w:r w:rsidRPr="007B2F7F">
          <w:rPr>
            <w:b/>
            <w:bCs/>
            <w:rPrChange w:id="918" w:author="Sabharwal Poonam" w:date="2020-09-29T15:21:00Z">
              <w:rPr/>
            </w:rPrChange>
          </w:rPr>
          <w:t xml:space="preserve"> </w:t>
        </w:r>
      </w:ins>
    </w:p>
    <w:p w14:paraId="705BF1F5" w14:textId="1400EC0A" w:rsidR="004074B1" w:rsidRPr="004074CC" w:rsidRDefault="00864163">
      <w:pPr>
        <w:pStyle w:val="BodytextAgency"/>
        <w:rPr>
          <w:ins w:id="919" w:author="Sabharwal Poonam" w:date="2020-09-29T15:18:00Z"/>
        </w:rPr>
        <w:pPrChange w:id="920" w:author="Sabharwal Poonam" w:date="2020-09-29T15:26:00Z">
          <w:pPr>
            <w:pStyle w:val="Heading1Agency"/>
            <w:numPr>
              <w:numId w:val="0"/>
            </w:numPr>
          </w:pPr>
        </w:pPrChange>
      </w:pPr>
      <w:ins w:id="921" w:author="Sabharwal Poonam" w:date="2020-09-30T10:14:00Z">
        <w:r w:rsidRPr="0B987B5E">
          <w:rPr>
            <w:rFonts w:ascii="Segoe UI" w:hAnsi="Segoe UI" w:cs="Segoe UI"/>
            <w:color w:val="252423"/>
            <w:sz w:val="21"/>
            <w:szCs w:val="21"/>
          </w:rPr>
          <w:t xml:space="preserve">The tab enables users to see </w:t>
        </w:r>
      </w:ins>
      <w:ins w:id="922" w:author="Sabharwal Poonam" w:date="2020-09-30T11:35:00Z">
        <w:r w:rsidR="00384F25" w:rsidRPr="0B987B5E">
          <w:rPr>
            <w:rFonts w:ascii="Segoe UI" w:hAnsi="Segoe UI" w:cs="Segoe UI"/>
            <w:color w:val="252423"/>
            <w:sz w:val="21"/>
            <w:szCs w:val="21"/>
          </w:rPr>
          <w:t>the</w:t>
        </w:r>
      </w:ins>
      <w:ins w:id="923" w:author="Sabharwal Poonam" w:date="2020-09-30T10:14:00Z">
        <w:r w:rsidRPr="0B987B5E">
          <w:rPr>
            <w:rFonts w:ascii="Segoe UI" w:hAnsi="Segoe UI" w:cs="Segoe UI"/>
            <w:color w:val="252423"/>
            <w:sz w:val="21"/>
            <w:szCs w:val="21"/>
          </w:rPr>
          <w:t xml:space="preserve"> list of all regulatory entitlements </w:t>
        </w:r>
        <w:r w:rsidR="00807121" w:rsidRPr="0B987B5E">
          <w:rPr>
            <w:rFonts w:ascii="Segoe UI" w:hAnsi="Segoe UI" w:cs="Segoe UI"/>
            <w:color w:val="252423"/>
            <w:sz w:val="21"/>
            <w:szCs w:val="21"/>
          </w:rPr>
          <w:t>that were granted as an outcome of submissions crea</w:t>
        </w:r>
      </w:ins>
      <w:ins w:id="924" w:author="Sabharwal Poonam" w:date="2020-09-30T10:15:00Z">
        <w:r w:rsidR="00807121" w:rsidRPr="0B987B5E">
          <w:rPr>
            <w:rFonts w:ascii="Segoe UI" w:hAnsi="Segoe UI" w:cs="Segoe UI"/>
            <w:color w:val="252423"/>
            <w:sz w:val="21"/>
            <w:szCs w:val="21"/>
          </w:rPr>
          <w:t xml:space="preserve">ted by </w:t>
        </w:r>
        <w:r w:rsidR="003F47BE" w:rsidRPr="0B987B5E">
          <w:rPr>
            <w:rFonts w:ascii="Segoe UI" w:hAnsi="Segoe UI" w:cs="Segoe UI"/>
            <w:color w:val="252423"/>
            <w:sz w:val="21"/>
            <w:szCs w:val="21"/>
          </w:rPr>
          <w:t xml:space="preserve">the </w:t>
        </w:r>
      </w:ins>
      <w:ins w:id="925" w:author="Sabharwal Poonam" w:date="2020-09-30T10:16:00Z">
        <w:r w:rsidR="00451260" w:rsidRPr="0B987B5E">
          <w:rPr>
            <w:rFonts w:ascii="Segoe UI" w:hAnsi="Segoe UI" w:cs="Segoe UI"/>
            <w:color w:val="252423"/>
            <w:sz w:val="21"/>
            <w:szCs w:val="21"/>
          </w:rPr>
          <w:t xml:space="preserve">person </w:t>
        </w:r>
      </w:ins>
      <w:ins w:id="926" w:author="Sabharwal Poonam" w:date="2020-09-30T10:15:00Z">
        <w:r w:rsidR="00807121" w:rsidRPr="0B987B5E">
          <w:rPr>
            <w:rFonts w:ascii="Segoe UI" w:hAnsi="Segoe UI" w:cs="Segoe UI"/>
            <w:color w:val="252423"/>
            <w:sz w:val="21"/>
            <w:szCs w:val="21"/>
          </w:rPr>
          <w:t>logged</w:t>
        </w:r>
      </w:ins>
      <w:ins w:id="927" w:author="Sabharwal Poonam" w:date="2020-09-30T10:17:00Z">
        <w:r w:rsidR="007940C6" w:rsidRPr="0B987B5E">
          <w:rPr>
            <w:rFonts w:ascii="Segoe UI" w:hAnsi="Segoe UI" w:cs="Segoe UI"/>
            <w:color w:val="252423"/>
            <w:sz w:val="21"/>
            <w:szCs w:val="21"/>
          </w:rPr>
          <w:t xml:space="preserve"> </w:t>
        </w:r>
      </w:ins>
      <w:ins w:id="928" w:author="Sabharwal Poonam" w:date="2020-09-30T10:15:00Z">
        <w:r w:rsidR="00807121" w:rsidRPr="0B987B5E">
          <w:rPr>
            <w:rFonts w:ascii="Segoe UI" w:hAnsi="Segoe UI" w:cs="Segoe UI"/>
            <w:color w:val="252423"/>
            <w:sz w:val="21"/>
            <w:szCs w:val="21"/>
          </w:rPr>
          <w:t>in</w:t>
        </w:r>
      </w:ins>
      <w:ins w:id="929" w:author="Sabharwal Poonam" w:date="2020-09-30T11:35:00Z">
        <w:r w:rsidR="00384F25" w:rsidRPr="0B987B5E">
          <w:rPr>
            <w:rFonts w:ascii="Segoe UI" w:hAnsi="Segoe UI" w:cs="Segoe UI"/>
            <w:color w:val="252423"/>
            <w:sz w:val="21"/>
            <w:szCs w:val="21"/>
          </w:rPr>
          <w:t>to</w:t>
        </w:r>
      </w:ins>
      <w:ins w:id="930" w:author="Sabharwal Poonam" w:date="2020-09-30T10:16:00Z">
        <w:r w:rsidR="00451260" w:rsidRPr="0B987B5E">
          <w:rPr>
            <w:rFonts w:ascii="Segoe UI" w:hAnsi="Segoe UI" w:cs="Segoe UI"/>
            <w:color w:val="252423"/>
            <w:sz w:val="21"/>
            <w:szCs w:val="21"/>
          </w:rPr>
          <w:t xml:space="preserve"> the portal</w:t>
        </w:r>
      </w:ins>
      <w:ins w:id="931" w:author="Sabharwal Poonam" w:date="2020-09-30T10:15:00Z">
        <w:r w:rsidR="003F47BE" w:rsidRPr="0B987B5E">
          <w:rPr>
            <w:rFonts w:ascii="Segoe UI" w:hAnsi="Segoe UI" w:cs="Segoe UI"/>
            <w:color w:val="252423"/>
            <w:sz w:val="21"/>
            <w:szCs w:val="21"/>
          </w:rPr>
          <w:t>.</w:t>
        </w:r>
      </w:ins>
      <w:ins w:id="932" w:author="Sabharwal Poonam" w:date="2020-09-30T10:14:00Z">
        <w:r w:rsidRPr="0B987B5E">
          <w:rPr>
            <w:rFonts w:ascii="Segoe UI" w:hAnsi="Segoe UI" w:cs="Segoe UI"/>
            <w:color w:val="252423"/>
            <w:sz w:val="21"/>
            <w:szCs w:val="21"/>
          </w:rPr>
          <w:t xml:space="preserve"> It is possible to filter the regulatory entitlements by entitlement number, entitlement type, product name and date of decision</w:t>
        </w:r>
      </w:ins>
    </w:p>
    <w:p w14:paraId="1277C832" w14:textId="1E452405" w:rsidR="004074B1" w:rsidRDefault="003B7133">
      <w:pPr>
        <w:pStyle w:val="Caption"/>
        <w:ind w:left="1440" w:firstLine="720"/>
        <w:rPr>
          <w:ins w:id="933" w:author="Sabharwal Poonam" w:date="2020-09-29T15:26:00Z"/>
        </w:rPr>
        <w:pPrChange w:id="934" w:author="Sabharwal Poonam" w:date="2020-09-29T15:27:00Z">
          <w:pPr>
            <w:pStyle w:val="BodytextAgency"/>
          </w:pPr>
        </w:pPrChange>
      </w:pPr>
      <w:ins w:id="935" w:author="Sabharwal Poonam" w:date="2020-09-29T15:27:00Z">
        <w:r>
          <w:t xml:space="preserve">Figure </w:t>
        </w:r>
        <w:r>
          <w:fldChar w:fldCharType="begin"/>
        </w:r>
        <w:r>
          <w:instrText xml:space="preserve"> SEQ Figure \* ARABIC </w:instrText>
        </w:r>
      </w:ins>
      <w:r>
        <w:fldChar w:fldCharType="separate"/>
      </w:r>
      <w:ins w:id="936" w:author="Sabharwal Poonam" w:date="2020-09-29T16:58:00Z">
        <w:r w:rsidR="006379D8">
          <w:rPr>
            <w:noProof/>
          </w:rPr>
          <w:t>6</w:t>
        </w:r>
      </w:ins>
      <w:ins w:id="937" w:author="Sabharwal Poonam" w:date="2020-09-29T15:27:00Z">
        <w:r>
          <w:fldChar w:fldCharType="end"/>
        </w:r>
        <w:r>
          <w:t>:My Individual Regulatory Entitlements</w:t>
        </w:r>
      </w:ins>
    </w:p>
    <w:p w14:paraId="7A0A8C98" w14:textId="0A19157E" w:rsidR="00535871" w:rsidRDefault="004074B1">
      <w:pPr>
        <w:pStyle w:val="BodytextAgency"/>
        <w:rPr>
          <w:ins w:id="938" w:author="Paolo Tomasi" w:date="2020-09-15T17:51:00Z"/>
        </w:rPr>
        <w:pPrChange w:id="939" w:author="Sabharwal Poonam" w:date="2020-09-29T15:18:00Z">
          <w:pPr>
            <w:pStyle w:val="Heading1Agency"/>
            <w:numPr>
              <w:numId w:val="0"/>
            </w:numPr>
          </w:pPr>
        </w:pPrChange>
      </w:pPr>
      <w:ins w:id="940" w:author="Sabharwal Poonam" w:date="2020-09-29T15:26:00Z">
        <w:r>
          <w:rPr>
            <w:noProof/>
          </w:rPr>
          <w:drawing>
            <wp:inline distT="0" distB="0" distL="0" distR="0" wp14:anchorId="7F5A2E14" wp14:editId="73CD4E08">
              <wp:extent cx="5977255" cy="2732405"/>
              <wp:effectExtent l="57150" t="57150" r="61595" b="488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7255" cy="2732405"/>
                      </a:xfrm>
                      <a:prstGeom prst="rect">
                        <a:avLst/>
                      </a:prstGeom>
                      <a:ln w="57150">
                        <a:solidFill>
                          <a:srgbClr val="003399"/>
                        </a:solidFill>
                      </a:ln>
                    </pic:spPr>
                  </pic:pic>
                </a:graphicData>
              </a:graphic>
            </wp:inline>
          </w:drawing>
        </w:r>
      </w:ins>
      <w:ins w:id="941" w:author="Paolo Tomasi" w:date="2020-09-15T17:51:00Z">
        <w:r w:rsidR="00535871">
          <w:br w:type="page"/>
        </w:r>
      </w:ins>
    </w:p>
    <w:p w14:paraId="06B7C1C3" w14:textId="6741081B" w:rsidR="00535871" w:rsidRDefault="00535871">
      <w:pPr>
        <w:pStyle w:val="Heading1Agency"/>
        <w:numPr>
          <w:ilvl w:val="0"/>
          <w:numId w:val="0"/>
        </w:numPr>
        <w:rPr>
          <w:ins w:id="942" w:author="Sabharwal Poonam" w:date="2020-09-29T15:28:00Z"/>
        </w:rPr>
      </w:pPr>
    </w:p>
    <w:p w14:paraId="31A4C9D4" w14:textId="617FCA1D" w:rsidR="0068443F" w:rsidRDefault="007E7BB2" w:rsidP="003D5E2B">
      <w:pPr>
        <w:pStyle w:val="Heading2Agency"/>
        <w:rPr>
          <w:ins w:id="943" w:author="Sabharwal Poonam" w:date="2020-09-29T15:29:00Z"/>
        </w:rPr>
      </w:pPr>
      <w:bookmarkStart w:id="944" w:name="_Toc52525788"/>
      <w:ins w:id="945" w:author="Sabharwal Poonam" w:date="2020-10-02T10:08:00Z">
        <w:r>
          <w:rPr>
            <w:lang w:val="en-US" w:eastAsia="en-US"/>
          </w:rPr>
          <w:t xml:space="preserve">User’s </w:t>
        </w:r>
      </w:ins>
      <w:ins w:id="946" w:author="Sabharwal Poonam" w:date="2020-10-02T10:09:00Z">
        <w:r w:rsidR="009535EA">
          <w:rPr>
            <w:lang w:val="en-US" w:eastAsia="en-US"/>
          </w:rPr>
          <w:t xml:space="preserve">view for </w:t>
        </w:r>
      </w:ins>
      <w:ins w:id="947" w:author="Sabharwal Poonam" w:date="2020-10-02T10:08:00Z">
        <w:r w:rsidR="00A06843">
          <w:rPr>
            <w:lang w:val="en-US" w:eastAsia="en-US"/>
          </w:rPr>
          <w:t>Research Product Identifier</w:t>
        </w:r>
        <w:r>
          <w:rPr>
            <w:lang w:val="en-US" w:eastAsia="en-US"/>
          </w:rPr>
          <w:t xml:space="preserve"> </w:t>
        </w:r>
      </w:ins>
      <w:ins w:id="948" w:author="Sabharwal Poonam" w:date="2020-10-02T10:09:00Z">
        <w:r w:rsidR="009535EA">
          <w:rPr>
            <w:lang w:val="en-US" w:eastAsia="en-US"/>
          </w:rPr>
          <w:t>(RPI)</w:t>
        </w:r>
      </w:ins>
      <w:bookmarkEnd w:id="944"/>
    </w:p>
    <w:p w14:paraId="2551F500" w14:textId="2FD238A8" w:rsidR="00F475BC" w:rsidRPr="00F475BC" w:rsidRDefault="00F475BC">
      <w:pPr>
        <w:pStyle w:val="BodytextAgency"/>
        <w:rPr>
          <w:ins w:id="949" w:author="Sabharwal Poonam" w:date="2020-09-29T15:42:00Z"/>
          <w:rFonts w:ascii="Segoe UI" w:hAnsi="Segoe UI" w:cs="Segoe UI"/>
          <w:sz w:val="21"/>
          <w:szCs w:val="21"/>
          <w:lang w:val="en-US" w:eastAsia="en-US"/>
        </w:rPr>
        <w:pPrChange w:id="950" w:author="Sabharwal Poonam" w:date="2020-09-29T15:42:00Z">
          <w:pPr>
            <w:pStyle w:val="Heading1Agency"/>
          </w:pPr>
        </w:pPrChange>
      </w:pPr>
      <w:ins w:id="951" w:author="Sabharwal Poonam" w:date="2020-09-29T15:42:00Z">
        <w:r w:rsidRPr="00F475BC">
          <w:rPr>
            <w:lang w:val="en-US" w:eastAsia="en-US"/>
          </w:rPr>
          <w:t>IRIS Industry user can see all RPIs</w:t>
        </w:r>
      </w:ins>
      <w:ins w:id="952" w:author="Sabharwal Poonam" w:date="2020-09-30T11:34:00Z">
        <w:r w:rsidR="0031390C">
          <w:rPr>
            <w:lang w:val="en-US" w:eastAsia="en-US"/>
          </w:rPr>
          <w:t xml:space="preserve"> </w:t>
        </w:r>
      </w:ins>
      <w:ins w:id="953" w:author="Sabharwal Poonam" w:date="2020-09-30T10:18:00Z">
        <w:r w:rsidR="00EF355D">
          <w:rPr>
            <w:lang w:val="en-US" w:eastAsia="en-US"/>
          </w:rPr>
          <w:t>(Research Product Identifier)</w:t>
        </w:r>
      </w:ins>
      <w:ins w:id="954" w:author="Sabharwal Poonam" w:date="2020-09-29T15:42:00Z">
        <w:r w:rsidRPr="00F475BC">
          <w:rPr>
            <w:lang w:val="en-US" w:eastAsia="en-US"/>
          </w:rPr>
          <w:t xml:space="preserve"> for which </w:t>
        </w:r>
      </w:ins>
      <w:ins w:id="955" w:author="Sabharwal Poonam" w:date="2020-09-29T16:55:00Z">
        <w:r w:rsidR="00E84D38">
          <w:rPr>
            <w:lang w:val="en-US" w:eastAsia="en-US"/>
          </w:rPr>
          <w:t>they are</w:t>
        </w:r>
      </w:ins>
      <w:ins w:id="956" w:author="Sabharwal Poonam" w:date="2020-09-29T15:42:00Z">
        <w:r w:rsidRPr="00F475BC">
          <w:rPr>
            <w:lang w:val="en-US" w:eastAsia="en-US"/>
          </w:rPr>
          <w:t xml:space="preserve"> the sponsor, either individually or via an affiliation to one or more companies. Two views will be shown to user</w:t>
        </w:r>
      </w:ins>
      <w:ins w:id="957" w:author="Sabharwal Poonam" w:date="2020-09-30T10:44:00Z">
        <w:r w:rsidR="00163A47">
          <w:rPr>
            <w:lang w:val="en-US" w:eastAsia="en-US"/>
          </w:rPr>
          <w:t xml:space="preserve"> logged into portal</w:t>
        </w:r>
      </w:ins>
      <w:ins w:id="958" w:author="Sabharwal Poonam" w:date="2020-09-29T16:58:00Z">
        <w:r w:rsidR="006379D8">
          <w:rPr>
            <w:lang w:val="en-US" w:eastAsia="en-US"/>
          </w:rPr>
          <w:t xml:space="preserve"> as in </w:t>
        </w:r>
        <w:r w:rsidR="006379D8">
          <w:rPr>
            <w:lang w:val="en-US" w:eastAsia="en-US"/>
          </w:rPr>
          <w:fldChar w:fldCharType="begin"/>
        </w:r>
        <w:r w:rsidR="006379D8">
          <w:rPr>
            <w:lang w:val="en-US" w:eastAsia="en-US"/>
          </w:rPr>
          <w:instrText xml:space="preserve"> REF _Ref52291125 \h </w:instrText>
        </w:r>
      </w:ins>
      <w:r w:rsidR="006379D8">
        <w:rPr>
          <w:lang w:val="en-US" w:eastAsia="en-US"/>
        </w:rPr>
      </w:r>
      <w:r w:rsidR="006379D8">
        <w:rPr>
          <w:lang w:val="en-US" w:eastAsia="en-US"/>
        </w:rPr>
        <w:fldChar w:fldCharType="separate"/>
      </w:r>
      <w:ins w:id="959" w:author="Sabharwal Poonam" w:date="2020-09-29T16:58:00Z">
        <w:r w:rsidR="006379D8">
          <w:t xml:space="preserve">Figure </w:t>
        </w:r>
        <w:r w:rsidR="006379D8">
          <w:rPr>
            <w:noProof/>
          </w:rPr>
          <w:t>7</w:t>
        </w:r>
        <w:r w:rsidR="006379D8">
          <w:rPr>
            <w:lang w:val="en-US" w:eastAsia="en-US"/>
          </w:rPr>
          <w:fldChar w:fldCharType="end"/>
        </w:r>
      </w:ins>
    </w:p>
    <w:p w14:paraId="27182FC2" w14:textId="6ABB4E72" w:rsidR="006379D8" w:rsidRDefault="00DB43AA" w:rsidP="006379D8">
      <w:pPr>
        <w:pStyle w:val="BodytextAgency"/>
        <w:numPr>
          <w:ilvl w:val="0"/>
          <w:numId w:val="46"/>
        </w:numPr>
        <w:rPr>
          <w:ins w:id="960" w:author="Sabharwal Poonam" w:date="2020-09-29T16:57:00Z"/>
          <w:lang w:val="en-US" w:eastAsia="en-US"/>
        </w:rPr>
      </w:pPr>
      <w:ins w:id="961" w:author="Sabharwal Poonam" w:date="2020-09-29T15:42:00Z">
        <w:r w:rsidRPr="00F475BC">
          <w:rPr>
            <w:lang w:val="en-US" w:eastAsia="en-US"/>
          </w:rPr>
          <w:t>“</w:t>
        </w:r>
        <w:r w:rsidR="00F475BC" w:rsidRPr="006379D8">
          <w:rPr>
            <w:b/>
            <w:bCs/>
            <w:lang w:val="en-US" w:eastAsia="en-US"/>
            <w:rPrChange w:id="962" w:author="Sabharwal Poonam" w:date="2020-09-29T16:57:00Z">
              <w:rPr>
                <w:lang w:val="en-US" w:eastAsia="en-US"/>
              </w:rPr>
            </w:rPrChange>
          </w:rPr>
          <w:t>My Direct RPIs</w:t>
        </w:r>
        <w:r w:rsidR="00F475BC" w:rsidRPr="00F475BC">
          <w:rPr>
            <w:lang w:val="en-US" w:eastAsia="en-US"/>
          </w:rPr>
          <w:t>", which displays all active RPIs</w:t>
        </w:r>
      </w:ins>
      <w:ins w:id="963" w:author="Sabharwal Poonam" w:date="2020-09-30T10:19:00Z">
        <w:r w:rsidR="00EF355D">
          <w:rPr>
            <w:lang w:val="en-US" w:eastAsia="en-US"/>
          </w:rPr>
          <w:t xml:space="preserve"> </w:t>
        </w:r>
      </w:ins>
      <w:ins w:id="964" w:author="Sabharwal Poonam" w:date="2020-09-29T15:42:00Z">
        <w:r w:rsidR="00F475BC" w:rsidRPr="00F475BC">
          <w:rPr>
            <w:lang w:val="en-US" w:eastAsia="en-US"/>
          </w:rPr>
          <w:t>for which the user is direct sponsor</w:t>
        </w:r>
      </w:ins>
      <w:ins w:id="965" w:author="Sabharwal Poonam" w:date="2020-09-30T10:44:00Z">
        <w:r w:rsidR="00B55265">
          <w:rPr>
            <w:lang w:val="en-US" w:eastAsia="en-US"/>
          </w:rPr>
          <w:t>.</w:t>
        </w:r>
      </w:ins>
    </w:p>
    <w:p w14:paraId="5430D931" w14:textId="1254FA43" w:rsidR="00F475BC" w:rsidRDefault="00F475BC">
      <w:pPr>
        <w:pStyle w:val="BodytextAgency"/>
        <w:numPr>
          <w:ilvl w:val="0"/>
          <w:numId w:val="46"/>
        </w:numPr>
        <w:rPr>
          <w:ins w:id="966" w:author="Sabharwal Poonam" w:date="2020-09-29T16:56:00Z"/>
          <w:lang w:val="en-US" w:eastAsia="en-US"/>
        </w:rPr>
        <w:pPrChange w:id="967" w:author="Sabharwal Poonam" w:date="2020-09-29T16:57:00Z">
          <w:pPr>
            <w:pStyle w:val="BodytextAgency"/>
          </w:pPr>
        </w:pPrChange>
      </w:pPr>
      <w:ins w:id="968" w:author="Sabharwal Poonam" w:date="2020-09-29T15:42:00Z">
        <w:r w:rsidRPr="00F475BC">
          <w:rPr>
            <w:lang w:val="en-US" w:eastAsia="en-US"/>
          </w:rPr>
          <w:t>“</w:t>
        </w:r>
        <w:r w:rsidRPr="006379D8">
          <w:rPr>
            <w:b/>
            <w:bCs/>
            <w:lang w:val="en-US" w:eastAsia="en-US"/>
            <w:rPrChange w:id="969" w:author="Sabharwal Poonam" w:date="2020-09-29T16:57:00Z">
              <w:rPr>
                <w:lang w:val="en-US" w:eastAsia="en-US"/>
              </w:rPr>
            </w:rPrChange>
          </w:rPr>
          <w:t xml:space="preserve">My </w:t>
        </w:r>
        <w:proofErr w:type="spellStart"/>
        <w:r w:rsidRPr="006379D8">
          <w:rPr>
            <w:b/>
            <w:bCs/>
            <w:lang w:val="en-US" w:eastAsia="en-US"/>
            <w:rPrChange w:id="970" w:author="Sabharwal Poonam" w:date="2020-09-29T16:57:00Z">
              <w:rPr>
                <w:lang w:val="en-US" w:eastAsia="en-US"/>
              </w:rPr>
            </w:rPrChange>
          </w:rPr>
          <w:t>Organisations</w:t>
        </w:r>
        <w:proofErr w:type="spellEnd"/>
        <w:r w:rsidRPr="006379D8">
          <w:rPr>
            <w:b/>
            <w:bCs/>
            <w:lang w:val="en-US" w:eastAsia="en-US"/>
            <w:rPrChange w:id="971" w:author="Sabharwal Poonam" w:date="2020-09-29T16:57:00Z">
              <w:rPr>
                <w:lang w:val="en-US" w:eastAsia="en-US"/>
              </w:rPr>
            </w:rPrChange>
          </w:rPr>
          <w:t xml:space="preserve"> RPI</w:t>
        </w:r>
        <w:r w:rsidRPr="00F475BC">
          <w:rPr>
            <w:lang w:val="en-US" w:eastAsia="en-US"/>
          </w:rPr>
          <w:t xml:space="preserve">” shows active RPIs for all organization locations </w:t>
        </w:r>
      </w:ins>
      <w:ins w:id="972" w:author="Sabharwal Poonam" w:date="2020-09-30T10:19:00Z">
        <w:r w:rsidR="00972346">
          <w:rPr>
            <w:lang w:val="en-US" w:eastAsia="en-US"/>
          </w:rPr>
          <w:t>the user</w:t>
        </w:r>
      </w:ins>
      <w:ins w:id="973" w:author="Sabharwal Poonam" w:date="2020-09-29T15:42:00Z">
        <w:r w:rsidRPr="00F475BC">
          <w:rPr>
            <w:lang w:val="en-US" w:eastAsia="en-US"/>
          </w:rPr>
          <w:t xml:space="preserve"> is affiliated to</w:t>
        </w:r>
      </w:ins>
      <w:ins w:id="974" w:author="Paolo Tomasi" w:date="2020-10-06T10:58:00Z">
        <w:r w:rsidR="00173A1B">
          <w:rPr>
            <w:lang w:val="en-US" w:eastAsia="en-US"/>
          </w:rPr>
          <w:t xml:space="preserve"> (</w:t>
        </w:r>
        <w:r w:rsidR="005C04E7">
          <w:rPr>
            <w:lang w:val="en-US" w:eastAsia="en-US"/>
          </w:rPr>
          <w:t>in any</w:t>
        </w:r>
        <w:r w:rsidR="00173A1B">
          <w:rPr>
            <w:lang w:val="en-US" w:eastAsia="en-US"/>
          </w:rPr>
          <w:t xml:space="preserve"> of </w:t>
        </w:r>
        <w:r w:rsidR="005C04E7">
          <w:rPr>
            <w:lang w:val="en-US" w:eastAsia="en-US"/>
          </w:rPr>
          <w:t xml:space="preserve">the </w:t>
        </w:r>
        <w:r w:rsidR="00173A1B">
          <w:rPr>
            <w:lang w:val="en-US" w:eastAsia="en-US"/>
          </w:rPr>
          <w:t>location</w:t>
        </w:r>
        <w:r w:rsidR="005C04E7">
          <w:rPr>
            <w:lang w:val="en-US" w:eastAsia="en-US"/>
          </w:rPr>
          <w:t>s</w:t>
        </w:r>
        <w:r w:rsidR="00173A1B">
          <w:rPr>
            <w:lang w:val="en-US" w:eastAsia="en-US"/>
          </w:rPr>
          <w:t>)</w:t>
        </w:r>
      </w:ins>
      <w:ins w:id="975" w:author="Sabharwal Poonam" w:date="2020-09-29T15:42:00Z">
        <w:r w:rsidRPr="00F475BC">
          <w:rPr>
            <w:lang w:val="en-US" w:eastAsia="en-US"/>
          </w:rPr>
          <w:t>.</w:t>
        </w:r>
      </w:ins>
    </w:p>
    <w:p w14:paraId="447E4E4D" w14:textId="7F8A261E" w:rsidR="006379D8" w:rsidRPr="00F475BC" w:rsidRDefault="006379D8">
      <w:pPr>
        <w:pStyle w:val="BodytextAgency"/>
        <w:ind w:left="720"/>
        <w:rPr>
          <w:ins w:id="976" w:author="Sabharwal Poonam" w:date="2020-09-29T15:42:00Z"/>
          <w:rFonts w:ascii="Segoe UI" w:hAnsi="Segoe UI" w:cs="Segoe UI"/>
          <w:sz w:val="21"/>
          <w:szCs w:val="21"/>
          <w:lang w:val="en-US" w:eastAsia="en-US"/>
        </w:rPr>
        <w:pPrChange w:id="977" w:author="Sabharwal Poonam" w:date="2020-09-29T16:56:00Z">
          <w:pPr>
            <w:pStyle w:val="Heading1Agency"/>
          </w:pPr>
        </w:pPrChange>
      </w:pPr>
    </w:p>
    <w:p w14:paraId="11CECD23" w14:textId="7EBE0E0E" w:rsidR="007B6BF6" w:rsidRDefault="006379D8">
      <w:pPr>
        <w:pStyle w:val="Caption"/>
        <w:ind w:left="1440" w:firstLine="720"/>
        <w:rPr>
          <w:ins w:id="978" w:author="Sabharwal Poonam" w:date="2020-09-29T16:56:00Z"/>
        </w:rPr>
        <w:pPrChange w:id="979" w:author="Sabharwal Poonam" w:date="2020-09-29T16:58:00Z">
          <w:pPr>
            <w:pStyle w:val="BodytextAgency"/>
          </w:pPr>
        </w:pPrChange>
      </w:pPr>
      <w:bookmarkStart w:id="980" w:name="_Ref52291125"/>
      <w:ins w:id="981" w:author="Sabharwal Poonam" w:date="2020-09-29T16:58:00Z">
        <w:r>
          <w:t xml:space="preserve">Figure </w:t>
        </w:r>
        <w:r>
          <w:fldChar w:fldCharType="begin"/>
        </w:r>
        <w:r>
          <w:instrText xml:space="preserve"> SEQ Figure \* ARABIC </w:instrText>
        </w:r>
      </w:ins>
      <w:r>
        <w:fldChar w:fldCharType="separate"/>
      </w:r>
      <w:ins w:id="982" w:author="Sabharwal Poonam" w:date="2020-09-29T16:58:00Z">
        <w:r>
          <w:rPr>
            <w:noProof/>
          </w:rPr>
          <w:t>7</w:t>
        </w:r>
        <w:r>
          <w:fldChar w:fldCharType="end"/>
        </w:r>
        <w:bookmarkEnd w:id="980"/>
        <w:r>
          <w:t>: Product-View of RPI's</w:t>
        </w:r>
      </w:ins>
    </w:p>
    <w:p w14:paraId="68BFBC83" w14:textId="1FDF6D1B" w:rsidR="006379D8" w:rsidRDefault="006379D8" w:rsidP="007B6BF6">
      <w:pPr>
        <w:pStyle w:val="BodytextAgency"/>
        <w:rPr>
          <w:ins w:id="983" w:author="Sabharwal Poonam" w:date="2020-09-29T15:29:00Z"/>
        </w:rPr>
      </w:pPr>
      <w:ins w:id="984" w:author="Sabharwal Poonam" w:date="2020-09-29T16:56:00Z">
        <w:r>
          <w:rPr>
            <w:noProof/>
          </w:rPr>
          <w:drawing>
            <wp:inline distT="0" distB="0" distL="0" distR="0" wp14:anchorId="02F02665" wp14:editId="72F2D8C5">
              <wp:extent cx="5977254" cy="2710180"/>
              <wp:effectExtent l="57150" t="57150" r="61595" b="520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977254" cy="2710180"/>
                      </a:xfrm>
                      <a:prstGeom prst="rect">
                        <a:avLst/>
                      </a:prstGeom>
                    </pic:spPr>
                  </pic:pic>
                </a:graphicData>
              </a:graphic>
            </wp:inline>
          </w:drawing>
        </w:r>
      </w:ins>
    </w:p>
    <w:p w14:paraId="367965C2" w14:textId="57EE1418" w:rsidR="005C04E7" w:rsidRDefault="005C04E7">
      <w:pPr>
        <w:rPr>
          <w:ins w:id="985" w:author="Paolo Tomasi" w:date="2020-10-06T10:59:00Z"/>
          <w:rFonts w:eastAsia="Verdana" w:cs="Verdana"/>
        </w:rPr>
      </w:pPr>
      <w:ins w:id="986" w:author="Paolo Tomasi" w:date="2020-10-06T10:59:00Z">
        <w:r>
          <w:br w:type="page"/>
        </w:r>
      </w:ins>
    </w:p>
    <w:p w14:paraId="6385D461" w14:textId="77777777" w:rsidR="007B6BF6" w:rsidRPr="004074CC" w:rsidRDefault="007B6BF6">
      <w:pPr>
        <w:pStyle w:val="BodytextAgency"/>
        <w:rPr>
          <w:ins w:id="987" w:author="Paolo Tomasi" w:date="2020-09-15T17:51:00Z"/>
        </w:rPr>
        <w:pPrChange w:id="988" w:author="Sabharwal Poonam" w:date="2020-09-29T15:29:00Z">
          <w:pPr>
            <w:pStyle w:val="Heading1Agency"/>
          </w:pPr>
        </w:pPrChange>
      </w:pPr>
    </w:p>
    <w:p w14:paraId="3A5B72CF" w14:textId="77777777" w:rsidR="00463C89" w:rsidRDefault="003B6863" w:rsidP="00775F89">
      <w:pPr>
        <w:pStyle w:val="Heading1Agency"/>
        <w:rPr>
          <w:ins w:id="989" w:author="Paolo Tomasi" w:date="2020-09-15T17:51:00Z"/>
        </w:rPr>
      </w:pPr>
      <w:bookmarkStart w:id="990" w:name="_Toc52525789"/>
      <w:r>
        <w:t>Orphan submissions</w:t>
      </w:r>
      <w:bookmarkEnd w:id="990"/>
    </w:p>
    <w:p w14:paraId="2D120B81" w14:textId="643B8E97" w:rsidR="00535871" w:rsidRPr="00535871" w:rsidRDefault="00535871">
      <w:pPr>
        <w:pStyle w:val="BodytextAgency"/>
        <w:rPr>
          <w:ins w:id="991" w:author="Paolo Tomasi" w:date="2020-09-15T17:51:00Z"/>
          <w:rPrChange w:id="992" w:author="Paolo Tomasi" w:date="2020-09-15T17:51:00Z">
            <w:rPr>
              <w:ins w:id="993" w:author="Paolo Tomasi" w:date="2020-09-15T17:51:00Z"/>
              <w:color w:val="000000"/>
            </w:rPr>
          </w:rPrChange>
        </w:rPr>
        <w:pPrChange w:id="994" w:author="Sabharwal Poonam" w:date="2020-10-02T10:04:00Z">
          <w:pPr>
            <w:pStyle w:val="Heading1Agency"/>
          </w:pPr>
        </w:pPrChange>
      </w:pPr>
      <w:ins w:id="995" w:author="Paolo Tomasi" w:date="2020-09-15T17:51:00Z">
        <w:r w:rsidRPr="004074CC">
          <w:t xml:space="preserve">For general information on </w:t>
        </w:r>
      </w:ins>
      <w:ins w:id="996" w:author="Paolo Tomasi" w:date="2020-09-15T17:52:00Z">
        <w:r w:rsidRPr="004074CC">
          <w:t>orphan designation and allied procedures</w:t>
        </w:r>
      </w:ins>
      <w:ins w:id="997" w:author="Paolo Tomasi" w:date="2020-09-15T17:51:00Z">
        <w:r w:rsidRPr="004074CC">
          <w:t>, please consult the</w:t>
        </w:r>
      </w:ins>
      <w:ins w:id="998" w:author="Paolo Tomasi" w:date="2020-09-15T17:52:00Z">
        <w:r w:rsidR="001E0C58" w:rsidRPr="004074CC">
          <w:t xml:space="preserve"> </w:t>
        </w:r>
      </w:ins>
      <w:ins w:id="999" w:author="Paolo Tomasi" w:date="2020-09-15T17:53:00Z">
        <w:r w:rsidR="001E0C58" w:rsidRPr="00D51DA6">
          <w:rPr>
            <w:rPrChange w:id="1000" w:author="Sabharwal Poonam" w:date="2020-10-02T10:04:00Z">
              <w:rPr>
                <w:b w:val="0"/>
                <w:bCs w:val="0"/>
              </w:rPr>
            </w:rPrChange>
          </w:rPr>
          <w:fldChar w:fldCharType="begin"/>
        </w:r>
        <w:r w:rsidR="001E0C58" w:rsidRPr="00D51DA6">
          <w:rPr>
            <w:rPrChange w:id="1001" w:author="Sabharwal Poonam" w:date="2020-10-02T10:04:00Z">
              <w:rPr>
                <w:b w:val="0"/>
                <w:bCs w:val="0"/>
              </w:rPr>
            </w:rPrChange>
          </w:rPr>
          <w:instrText xml:space="preserve"> HYPERLINK "https://www.ema.europa.eu/en/human-regulatory/research-development/orphan-designation-research-developmenthttps:/www.ema.europa.eu/en/human-regulatory/research-development/orphan-designation-research-development" </w:instrText>
        </w:r>
        <w:r w:rsidR="001E0C58" w:rsidRPr="00D51DA6">
          <w:rPr>
            <w:rPrChange w:id="1002" w:author="Sabharwal Poonam" w:date="2020-10-02T10:04:00Z">
              <w:rPr>
                <w:b w:val="0"/>
                <w:bCs w:val="0"/>
              </w:rPr>
            </w:rPrChange>
          </w:rPr>
          <w:fldChar w:fldCharType="separate"/>
        </w:r>
        <w:r w:rsidR="001E0C58" w:rsidRPr="00D51DA6">
          <w:rPr>
            <w:rPrChange w:id="1003" w:author="Sabharwal Poonam" w:date="2020-10-02T10:04:00Z">
              <w:rPr>
                <w:rStyle w:val="Hyperlink"/>
                <w:b w:val="0"/>
                <w:bCs w:val="0"/>
              </w:rPr>
            </w:rPrChange>
          </w:rPr>
          <w:t>Orphan Designation</w:t>
        </w:r>
        <w:r w:rsidR="001E0C58" w:rsidRPr="00D51DA6">
          <w:rPr>
            <w:rPrChange w:id="1004" w:author="Sabharwal Poonam" w:date="2020-10-02T10:04:00Z">
              <w:rPr>
                <w:b w:val="0"/>
                <w:bCs w:val="0"/>
              </w:rPr>
            </w:rPrChange>
          </w:rPr>
          <w:fldChar w:fldCharType="end"/>
        </w:r>
      </w:ins>
      <w:ins w:id="1005" w:author="Paolo Tomasi" w:date="2020-09-15T17:51:00Z">
        <w:r w:rsidRPr="00D51DA6">
          <w:rPr>
            <w:rPrChange w:id="1006" w:author="Sabharwal Poonam" w:date="2020-10-02T10:04:00Z">
              <w:rPr/>
            </w:rPrChange>
          </w:rPr>
          <w:t xml:space="preserve"> </w:t>
        </w:r>
      </w:ins>
      <w:ins w:id="1007" w:author="Paolo Tomasi" w:date="2020-09-15T17:54:00Z">
        <w:r w:rsidR="00C12011" w:rsidRPr="00D51DA6">
          <w:rPr>
            <w:rPrChange w:id="1008" w:author="Sabharwal Poonam" w:date="2020-10-02T10:04:00Z">
              <w:rPr>
                <w:b w:val="0"/>
                <w:bCs w:val="0"/>
              </w:rPr>
            </w:rPrChange>
          </w:rPr>
          <w:t>page</w:t>
        </w:r>
      </w:ins>
      <w:ins w:id="1009" w:author="Paolo Tomasi" w:date="2020-09-15T17:51:00Z">
        <w:r w:rsidRPr="00D51DA6">
          <w:rPr>
            <w:rPrChange w:id="1010" w:author="Sabharwal Poonam" w:date="2020-10-02T10:04:00Z">
              <w:rPr/>
            </w:rPrChange>
          </w:rPr>
          <w:t xml:space="preserve"> of the EMA website. For specific information on how to prepare a </w:t>
        </w:r>
      </w:ins>
      <w:ins w:id="1011" w:author="Paolo Tomasi" w:date="2020-09-15T17:53:00Z">
        <w:r w:rsidR="00295BAE" w:rsidRPr="00D51DA6">
          <w:rPr>
            <w:rPrChange w:id="1012" w:author="Sabharwal Poonam" w:date="2020-10-02T10:04:00Z">
              <w:rPr>
                <w:b w:val="0"/>
                <w:bCs w:val="0"/>
              </w:rPr>
            </w:rPrChange>
          </w:rPr>
          <w:t xml:space="preserve">specific Orphan </w:t>
        </w:r>
      </w:ins>
      <w:ins w:id="1013" w:author="Paolo Tomasi" w:date="2020-09-15T17:51:00Z">
        <w:r w:rsidRPr="00D51DA6">
          <w:rPr>
            <w:rPrChange w:id="1014" w:author="Sabharwal Poonam" w:date="2020-10-02T10:04:00Z">
              <w:rPr/>
            </w:rPrChange>
          </w:rPr>
          <w:t xml:space="preserve">submission, including </w:t>
        </w:r>
      </w:ins>
      <w:ins w:id="1015" w:author="Paolo Tomasi" w:date="2020-09-15T17:53:00Z">
        <w:r w:rsidR="00295BAE" w:rsidRPr="00D51DA6">
          <w:rPr>
            <w:rPrChange w:id="1016" w:author="Sabharwal Poonam" w:date="2020-10-02T10:04:00Z">
              <w:rPr>
                <w:b w:val="0"/>
                <w:bCs w:val="0"/>
              </w:rPr>
            </w:rPrChange>
          </w:rPr>
          <w:t xml:space="preserve">how to prepare </w:t>
        </w:r>
      </w:ins>
      <w:ins w:id="1017" w:author="Paolo Tomasi" w:date="2020-09-15T17:51:00Z">
        <w:r w:rsidRPr="00D51DA6">
          <w:rPr>
            <w:rPrChange w:id="1018" w:author="Sabharwal Poonam" w:date="2020-10-02T10:04:00Z">
              <w:rPr/>
            </w:rPrChange>
          </w:rPr>
          <w:t xml:space="preserve">the Scientific Document, please see the </w:t>
        </w:r>
      </w:ins>
      <w:ins w:id="1019" w:author="Paolo Tomasi" w:date="2020-09-15T17:54:00Z">
        <w:r w:rsidR="00C12011" w:rsidRPr="00D51DA6">
          <w:rPr>
            <w:rPrChange w:id="1020" w:author="Sabharwal Poonam" w:date="2020-10-02T10:04:00Z">
              <w:rPr>
                <w:b w:val="0"/>
                <w:bCs w:val="0"/>
              </w:rPr>
            </w:rPrChange>
          </w:rPr>
          <w:t xml:space="preserve">specific </w:t>
        </w:r>
      </w:ins>
      <w:ins w:id="1021" w:author="Paolo Tomasi" w:date="2020-09-15T17:51:00Z">
        <w:r w:rsidRPr="00D51DA6">
          <w:rPr>
            <w:rPrChange w:id="1022" w:author="Sabharwal Poonam" w:date="2020-10-02T10:04:00Z">
              <w:rPr>
                <w:color w:val="000000"/>
              </w:rPr>
            </w:rPrChange>
          </w:rPr>
          <w:t>section</w:t>
        </w:r>
      </w:ins>
      <w:ins w:id="1023" w:author="Paolo Tomasi" w:date="2020-09-15T17:54:00Z">
        <w:r w:rsidR="00C12011" w:rsidRPr="00D51DA6">
          <w:rPr>
            <w:rPrChange w:id="1024" w:author="Sabharwal Poonam" w:date="2020-10-02T10:04:00Z">
              <w:rPr>
                <w:b w:val="0"/>
                <w:bCs w:val="0"/>
                <w:color w:val="000000"/>
              </w:rPr>
            </w:rPrChange>
          </w:rPr>
          <w:t>s</w:t>
        </w:r>
      </w:ins>
      <w:ins w:id="1025" w:author="Paolo Tomasi" w:date="2020-09-15T17:51:00Z">
        <w:r w:rsidRPr="00D51DA6">
          <w:rPr>
            <w:rPrChange w:id="1026" w:author="Sabharwal Poonam" w:date="2020-10-02T10:04:00Z">
              <w:rPr>
                <w:color w:val="000000"/>
              </w:rPr>
            </w:rPrChange>
          </w:rPr>
          <w:t xml:space="preserve"> on the </w:t>
        </w:r>
      </w:ins>
      <w:ins w:id="1027" w:author="Paolo Tomasi" w:date="2020-09-15T17:54:00Z">
        <w:r w:rsidR="00C12011" w:rsidRPr="004074CC">
          <w:fldChar w:fldCharType="begin"/>
        </w:r>
        <w:r w:rsidR="00C12011" w:rsidRPr="00D51DA6">
          <w:rPr>
            <w:rPrChange w:id="1028" w:author="Sabharwal Poonam" w:date="2020-10-02T10:04:00Z">
              <w:rPr>
                <w:b w:val="0"/>
                <w:bCs w:val="0"/>
              </w:rPr>
            </w:rPrChange>
          </w:rPr>
          <w:instrText xml:space="preserve"> HYPERLINK "https://www.ema.europa.eu/en/human-regulatory/research-development/orphan-designation-research-developmenthttps:/www.ema.europa.eu/en/human-regulatory/research-development/orphan-designation-research-development" </w:instrText>
        </w:r>
        <w:r w:rsidR="00C12011" w:rsidRPr="004074CC">
          <w:rPr>
            <w:rPrChange w:id="1029" w:author="Sabharwal Poonam" w:date="2020-10-02T10:04:00Z">
              <w:rPr/>
            </w:rPrChange>
          </w:rPr>
          <w:fldChar w:fldCharType="separate"/>
        </w:r>
        <w:r w:rsidR="00C12011" w:rsidRPr="00D51DA6">
          <w:rPr>
            <w:rPrChange w:id="1030" w:author="Sabharwal Poonam" w:date="2020-10-02T10:04:00Z">
              <w:rPr>
                <w:rStyle w:val="Hyperlink"/>
                <w:b w:val="0"/>
                <w:bCs w:val="0"/>
              </w:rPr>
            </w:rPrChange>
          </w:rPr>
          <w:t>Orphan Designation</w:t>
        </w:r>
        <w:r w:rsidR="00C12011" w:rsidRPr="004074CC">
          <w:fldChar w:fldCharType="end"/>
        </w:r>
        <w:r w:rsidR="00C12011" w:rsidRPr="004074CC">
          <w:t xml:space="preserve"> page</w:t>
        </w:r>
      </w:ins>
      <w:ins w:id="1031" w:author="Paolo Tomasi" w:date="2020-09-15T17:51:00Z">
        <w:r w:rsidRPr="004074CC">
          <w:rPr>
            <w:color w:val="000000"/>
          </w:rPr>
          <w:t xml:space="preserve">. </w:t>
        </w:r>
      </w:ins>
    </w:p>
    <w:p w14:paraId="21DFD16F" w14:textId="61504E22" w:rsidR="00535871" w:rsidRPr="004074CC" w:rsidDel="00535871" w:rsidRDefault="00535871">
      <w:pPr>
        <w:pStyle w:val="BodytextAgency"/>
        <w:rPr>
          <w:del w:id="1032" w:author="Paolo Tomasi" w:date="2020-09-15T17:51:00Z"/>
        </w:rPr>
        <w:pPrChange w:id="1033" w:author="Paolo Tomasi" w:date="2020-09-15T17:51:00Z">
          <w:pPr>
            <w:pStyle w:val="Heading1Agency"/>
          </w:pPr>
        </w:pPrChange>
      </w:pPr>
      <w:bookmarkStart w:id="1034" w:name="_Toc52329670"/>
      <w:bookmarkStart w:id="1035" w:name="_Toc52525441"/>
      <w:bookmarkStart w:id="1036" w:name="_Toc52525545"/>
      <w:bookmarkStart w:id="1037" w:name="_Toc52525602"/>
      <w:bookmarkStart w:id="1038" w:name="_Toc52525790"/>
      <w:bookmarkEnd w:id="1034"/>
      <w:bookmarkEnd w:id="1035"/>
      <w:bookmarkEnd w:id="1036"/>
      <w:bookmarkEnd w:id="1037"/>
      <w:bookmarkEnd w:id="1038"/>
    </w:p>
    <w:p w14:paraId="03B8CCD6" w14:textId="1D362891" w:rsidR="008B6618" w:rsidRDefault="00E366A3" w:rsidP="00440046">
      <w:pPr>
        <w:pStyle w:val="Heading2Agency"/>
      </w:pPr>
      <w:bookmarkStart w:id="1039" w:name="_Toc23949448"/>
      <w:bookmarkStart w:id="1040" w:name="_Toc23949587"/>
      <w:bookmarkStart w:id="1041" w:name="_Toc23949726"/>
      <w:bookmarkStart w:id="1042" w:name="_Toc23949865"/>
      <w:bookmarkStart w:id="1043" w:name="_Toc24027017"/>
      <w:bookmarkStart w:id="1044" w:name="_Toc24618442"/>
      <w:bookmarkStart w:id="1045" w:name="_Toc24620549"/>
      <w:bookmarkStart w:id="1046" w:name="_Toc23949449"/>
      <w:bookmarkStart w:id="1047" w:name="_Toc23949588"/>
      <w:bookmarkStart w:id="1048" w:name="_Toc23949727"/>
      <w:bookmarkStart w:id="1049" w:name="_Toc23949866"/>
      <w:bookmarkStart w:id="1050" w:name="_Toc24027018"/>
      <w:bookmarkStart w:id="1051" w:name="_Toc24618443"/>
      <w:bookmarkStart w:id="1052" w:name="_Toc24620550"/>
      <w:bookmarkStart w:id="1053" w:name="_Toc23949450"/>
      <w:bookmarkStart w:id="1054" w:name="_Toc23949589"/>
      <w:bookmarkStart w:id="1055" w:name="_Toc23949728"/>
      <w:bookmarkStart w:id="1056" w:name="_Toc23949867"/>
      <w:bookmarkStart w:id="1057" w:name="_Toc24027019"/>
      <w:bookmarkStart w:id="1058" w:name="_Toc24618444"/>
      <w:bookmarkStart w:id="1059" w:name="_Toc24620551"/>
      <w:bookmarkStart w:id="1060" w:name="_Toc23949451"/>
      <w:bookmarkStart w:id="1061" w:name="_Toc23949590"/>
      <w:bookmarkStart w:id="1062" w:name="_Toc23949729"/>
      <w:bookmarkStart w:id="1063" w:name="_Toc23949868"/>
      <w:bookmarkStart w:id="1064" w:name="_Toc24027020"/>
      <w:bookmarkStart w:id="1065" w:name="_Toc24618445"/>
      <w:bookmarkStart w:id="1066" w:name="_Toc24620552"/>
      <w:bookmarkStart w:id="1067" w:name="_Toc23949452"/>
      <w:bookmarkStart w:id="1068" w:name="_Toc23949591"/>
      <w:bookmarkStart w:id="1069" w:name="_Toc23949730"/>
      <w:bookmarkStart w:id="1070" w:name="_Toc23949869"/>
      <w:bookmarkStart w:id="1071" w:name="_Toc24027021"/>
      <w:bookmarkStart w:id="1072" w:name="_Toc24618446"/>
      <w:bookmarkStart w:id="1073" w:name="_Toc24620553"/>
      <w:bookmarkStart w:id="1074" w:name="_Toc23949453"/>
      <w:bookmarkStart w:id="1075" w:name="_Toc23949592"/>
      <w:bookmarkStart w:id="1076" w:name="_Toc23949731"/>
      <w:bookmarkStart w:id="1077" w:name="_Toc23949870"/>
      <w:bookmarkStart w:id="1078" w:name="_Toc24027022"/>
      <w:bookmarkStart w:id="1079" w:name="_Toc24618447"/>
      <w:bookmarkStart w:id="1080" w:name="_Toc24620554"/>
      <w:bookmarkStart w:id="1081" w:name="_Toc23949454"/>
      <w:bookmarkStart w:id="1082" w:name="_Toc23949593"/>
      <w:bookmarkStart w:id="1083" w:name="_Toc23949732"/>
      <w:bookmarkStart w:id="1084" w:name="_Toc23949871"/>
      <w:bookmarkStart w:id="1085" w:name="_Toc24027023"/>
      <w:bookmarkStart w:id="1086" w:name="_Toc24618448"/>
      <w:bookmarkStart w:id="1087" w:name="_Toc24620555"/>
      <w:bookmarkStart w:id="1088" w:name="_Toc23949455"/>
      <w:bookmarkStart w:id="1089" w:name="_Toc23949594"/>
      <w:bookmarkStart w:id="1090" w:name="_Toc23949733"/>
      <w:bookmarkStart w:id="1091" w:name="_Toc23949872"/>
      <w:bookmarkStart w:id="1092" w:name="_Toc24027024"/>
      <w:bookmarkStart w:id="1093" w:name="_Toc24618449"/>
      <w:bookmarkStart w:id="1094" w:name="_Toc24620556"/>
      <w:bookmarkStart w:id="1095" w:name="_Toc23949456"/>
      <w:bookmarkStart w:id="1096" w:name="_Toc23949595"/>
      <w:bookmarkStart w:id="1097" w:name="_Toc23949734"/>
      <w:bookmarkStart w:id="1098" w:name="_Toc23949873"/>
      <w:bookmarkStart w:id="1099" w:name="_Toc24027025"/>
      <w:bookmarkStart w:id="1100" w:name="_Toc24618450"/>
      <w:bookmarkStart w:id="1101" w:name="_Toc24620557"/>
      <w:bookmarkStart w:id="1102" w:name="_Toc23949457"/>
      <w:bookmarkStart w:id="1103" w:name="_Toc23949596"/>
      <w:bookmarkStart w:id="1104" w:name="_Toc23949735"/>
      <w:bookmarkStart w:id="1105" w:name="_Toc23949874"/>
      <w:bookmarkStart w:id="1106" w:name="_Toc24027026"/>
      <w:bookmarkStart w:id="1107" w:name="_Toc24618451"/>
      <w:bookmarkStart w:id="1108" w:name="_Toc24620558"/>
      <w:bookmarkStart w:id="1109" w:name="_Toc23949458"/>
      <w:bookmarkStart w:id="1110" w:name="_Toc23949597"/>
      <w:bookmarkStart w:id="1111" w:name="_Toc23949736"/>
      <w:bookmarkStart w:id="1112" w:name="_Toc23949875"/>
      <w:bookmarkStart w:id="1113" w:name="_Toc24027027"/>
      <w:bookmarkStart w:id="1114" w:name="_Toc24618452"/>
      <w:bookmarkStart w:id="1115" w:name="_Toc24620559"/>
      <w:bookmarkStart w:id="1116" w:name="_Toc23949459"/>
      <w:bookmarkStart w:id="1117" w:name="_Toc23949598"/>
      <w:bookmarkStart w:id="1118" w:name="_Toc23949737"/>
      <w:bookmarkStart w:id="1119" w:name="_Toc23949876"/>
      <w:bookmarkStart w:id="1120" w:name="_Toc24027028"/>
      <w:bookmarkStart w:id="1121" w:name="_Toc24618453"/>
      <w:bookmarkStart w:id="1122" w:name="_Toc24620560"/>
      <w:bookmarkStart w:id="1123" w:name="_Toc23949460"/>
      <w:bookmarkStart w:id="1124" w:name="_Toc23949599"/>
      <w:bookmarkStart w:id="1125" w:name="_Toc23949738"/>
      <w:bookmarkStart w:id="1126" w:name="_Toc23949877"/>
      <w:bookmarkStart w:id="1127" w:name="_Toc24027029"/>
      <w:bookmarkStart w:id="1128" w:name="_Toc24618454"/>
      <w:bookmarkStart w:id="1129" w:name="_Toc24620561"/>
      <w:bookmarkStart w:id="1130" w:name="_Toc23949461"/>
      <w:bookmarkStart w:id="1131" w:name="_Toc23949600"/>
      <w:bookmarkStart w:id="1132" w:name="_Toc23949739"/>
      <w:bookmarkStart w:id="1133" w:name="_Toc23949878"/>
      <w:bookmarkStart w:id="1134" w:name="_Toc24027030"/>
      <w:bookmarkStart w:id="1135" w:name="_Toc24618455"/>
      <w:bookmarkStart w:id="1136" w:name="_Toc24620562"/>
      <w:bookmarkStart w:id="1137" w:name="_Toc23949462"/>
      <w:bookmarkStart w:id="1138" w:name="_Toc23949601"/>
      <w:bookmarkStart w:id="1139" w:name="_Toc23949740"/>
      <w:bookmarkStart w:id="1140" w:name="_Toc23949879"/>
      <w:bookmarkStart w:id="1141" w:name="_Toc24027031"/>
      <w:bookmarkStart w:id="1142" w:name="_Toc24618456"/>
      <w:bookmarkStart w:id="1143" w:name="_Toc24620563"/>
      <w:bookmarkStart w:id="1144" w:name="_Toc23949463"/>
      <w:bookmarkStart w:id="1145" w:name="_Toc23949602"/>
      <w:bookmarkStart w:id="1146" w:name="_Toc23949741"/>
      <w:bookmarkStart w:id="1147" w:name="_Toc23949880"/>
      <w:bookmarkStart w:id="1148" w:name="_Toc24027032"/>
      <w:bookmarkStart w:id="1149" w:name="_Toc24618457"/>
      <w:bookmarkStart w:id="1150" w:name="_Toc24620564"/>
      <w:bookmarkStart w:id="1151" w:name="_Toc23949464"/>
      <w:bookmarkStart w:id="1152" w:name="_Toc23949603"/>
      <w:bookmarkStart w:id="1153" w:name="_Toc23949742"/>
      <w:bookmarkStart w:id="1154" w:name="_Toc23949881"/>
      <w:bookmarkStart w:id="1155" w:name="_Toc24027033"/>
      <w:bookmarkStart w:id="1156" w:name="_Toc24618458"/>
      <w:bookmarkStart w:id="1157" w:name="_Toc24620565"/>
      <w:bookmarkStart w:id="1158" w:name="_Toc23949465"/>
      <w:bookmarkStart w:id="1159" w:name="_Toc23949604"/>
      <w:bookmarkStart w:id="1160" w:name="_Toc23949743"/>
      <w:bookmarkStart w:id="1161" w:name="_Toc23949882"/>
      <w:bookmarkStart w:id="1162" w:name="_Toc24027034"/>
      <w:bookmarkStart w:id="1163" w:name="_Toc24618459"/>
      <w:bookmarkStart w:id="1164" w:name="_Toc24620566"/>
      <w:bookmarkStart w:id="1165" w:name="_Toc23949466"/>
      <w:bookmarkStart w:id="1166" w:name="_Toc23949605"/>
      <w:bookmarkStart w:id="1167" w:name="_Toc23949744"/>
      <w:bookmarkStart w:id="1168" w:name="_Toc23949883"/>
      <w:bookmarkStart w:id="1169" w:name="_Toc24027035"/>
      <w:bookmarkStart w:id="1170" w:name="_Toc24618460"/>
      <w:bookmarkStart w:id="1171" w:name="_Toc24620567"/>
      <w:bookmarkStart w:id="1172" w:name="_Toc23949467"/>
      <w:bookmarkStart w:id="1173" w:name="_Toc23949606"/>
      <w:bookmarkStart w:id="1174" w:name="_Toc23949745"/>
      <w:bookmarkStart w:id="1175" w:name="_Toc23949884"/>
      <w:bookmarkStart w:id="1176" w:name="_Toc24027036"/>
      <w:bookmarkStart w:id="1177" w:name="_Toc24618461"/>
      <w:bookmarkStart w:id="1178" w:name="_Toc24620568"/>
      <w:bookmarkStart w:id="1179" w:name="_Toc23949468"/>
      <w:bookmarkStart w:id="1180" w:name="_Toc23949607"/>
      <w:bookmarkStart w:id="1181" w:name="_Toc23949746"/>
      <w:bookmarkStart w:id="1182" w:name="_Toc23949885"/>
      <w:bookmarkStart w:id="1183" w:name="_Toc24027037"/>
      <w:bookmarkStart w:id="1184" w:name="_Toc24618462"/>
      <w:bookmarkStart w:id="1185" w:name="_Toc24620569"/>
      <w:bookmarkStart w:id="1186" w:name="_Toc23949469"/>
      <w:bookmarkStart w:id="1187" w:name="_Toc23949608"/>
      <w:bookmarkStart w:id="1188" w:name="_Toc23949747"/>
      <w:bookmarkStart w:id="1189" w:name="_Toc23949886"/>
      <w:bookmarkStart w:id="1190" w:name="_Toc24027038"/>
      <w:bookmarkStart w:id="1191" w:name="_Toc24618463"/>
      <w:bookmarkStart w:id="1192" w:name="_Toc24620570"/>
      <w:bookmarkStart w:id="1193" w:name="_Toc23949470"/>
      <w:bookmarkStart w:id="1194" w:name="_Toc23949609"/>
      <w:bookmarkStart w:id="1195" w:name="_Toc23949748"/>
      <w:bookmarkStart w:id="1196" w:name="_Toc23949887"/>
      <w:bookmarkStart w:id="1197" w:name="_Toc24027039"/>
      <w:bookmarkStart w:id="1198" w:name="_Toc24618464"/>
      <w:bookmarkStart w:id="1199" w:name="_Toc24620571"/>
      <w:bookmarkStart w:id="1200" w:name="_Toc23949471"/>
      <w:bookmarkStart w:id="1201" w:name="_Toc23949610"/>
      <w:bookmarkStart w:id="1202" w:name="_Toc23949749"/>
      <w:bookmarkStart w:id="1203" w:name="_Toc23949888"/>
      <w:bookmarkStart w:id="1204" w:name="_Toc24027040"/>
      <w:bookmarkStart w:id="1205" w:name="_Toc24618465"/>
      <w:bookmarkStart w:id="1206" w:name="_Toc24620572"/>
      <w:bookmarkStart w:id="1207" w:name="_Toc23949472"/>
      <w:bookmarkStart w:id="1208" w:name="_Toc23949611"/>
      <w:bookmarkStart w:id="1209" w:name="_Toc23949750"/>
      <w:bookmarkStart w:id="1210" w:name="_Toc23949889"/>
      <w:bookmarkStart w:id="1211" w:name="_Toc24027041"/>
      <w:bookmarkStart w:id="1212" w:name="_Toc24618466"/>
      <w:bookmarkStart w:id="1213" w:name="_Toc24620573"/>
      <w:bookmarkStart w:id="1214" w:name="_Toc23949473"/>
      <w:bookmarkStart w:id="1215" w:name="_Toc23949612"/>
      <w:bookmarkStart w:id="1216" w:name="_Toc23949751"/>
      <w:bookmarkStart w:id="1217" w:name="_Toc23949890"/>
      <w:bookmarkStart w:id="1218" w:name="_Toc24027042"/>
      <w:bookmarkStart w:id="1219" w:name="_Toc24618467"/>
      <w:bookmarkStart w:id="1220" w:name="_Toc24620574"/>
      <w:bookmarkStart w:id="1221" w:name="_Toc23949474"/>
      <w:bookmarkStart w:id="1222" w:name="_Toc23949613"/>
      <w:bookmarkStart w:id="1223" w:name="_Toc23949752"/>
      <w:bookmarkStart w:id="1224" w:name="_Toc23949891"/>
      <w:bookmarkStart w:id="1225" w:name="_Toc24027043"/>
      <w:bookmarkStart w:id="1226" w:name="_Toc24618468"/>
      <w:bookmarkStart w:id="1227" w:name="_Toc24620575"/>
      <w:bookmarkStart w:id="1228" w:name="_Toc23949475"/>
      <w:bookmarkStart w:id="1229" w:name="_Toc23949614"/>
      <w:bookmarkStart w:id="1230" w:name="_Toc23949753"/>
      <w:bookmarkStart w:id="1231" w:name="_Toc23949892"/>
      <w:bookmarkStart w:id="1232" w:name="_Toc24027044"/>
      <w:bookmarkStart w:id="1233" w:name="_Toc24618469"/>
      <w:bookmarkStart w:id="1234" w:name="_Toc24620576"/>
      <w:bookmarkStart w:id="1235" w:name="_Toc23949476"/>
      <w:bookmarkStart w:id="1236" w:name="_Toc23949615"/>
      <w:bookmarkStart w:id="1237" w:name="_Toc23949754"/>
      <w:bookmarkStart w:id="1238" w:name="_Toc23949893"/>
      <w:bookmarkStart w:id="1239" w:name="_Toc24027045"/>
      <w:bookmarkStart w:id="1240" w:name="_Toc24618470"/>
      <w:bookmarkStart w:id="1241" w:name="_Toc24620577"/>
      <w:bookmarkStart w:id="1242" w:name="_Toc23949477"/>
      <w:bookmarkStart w:id="1243" w:name="_Toc23949616"/>
      <w:bookmarkStart w:id="1244" w:name="_Toc23949755"/>
      <w:bookmarkStart w:id="1245" w:name="_Toc23949894"/>
      <w:bookmarkStart w:id="1246" w:name="_Toc24027046"/>
      <w:bookmarkStart w:id="1247" w:name="_Toc24618471"/>
      <w:bookmarkStart w:id="1248" w:name="_Toc24620578"/>
      <w:bookmarkStart w:id="1249" w:name="_Toc23949478"/>
      <w:bookmarkStart w:id="1250" w:name="_Toc23949617"/>
      <w:bookmarkStart w:id="1251" w:name="_Toc23949756"/>
      <w:bookmarkStart w:id="1252" w:name="_Toc23949895"/>
      <w:bookmarkStart w:id="1253" w:name="_Toc24027047"/>
      <w:bookmarkStart w:id="1254" w:name="_Toc24618472"/>
      <w:bookmarkStart w:id="1255" w:name="_Toc24620579"/>
      <w:bookmarkStart w:id="1256" w:name="_Toc23949479"/>
      <w:bookmarkStart w:id="1257" w:name="_Toc23949618"/>
      <w:bookmarkStart w:id="1258" w:name="_Toc23949757"/>
      <w:bookmarkStart w:id="1259" w:name="_Toc23949896"/>
      <w:bookmarkStart w:id="1260" w:name="_Toc24027048"/>
      <w:bookmarkStart w:id="1261" w:name="_Toc24618473"/>
      <w:bookmarkStart w:id="1262" w:name="_Toc24620580"/>
      <w:bookmarkStart w:id="1263" w:name="_Toc23949480"/>
      <w:bookmarkStart w:id="1264" w:name="_Toc23949619"/>
      <w:bookmarkStart w:id="1265" w:name="_Toc23949758"/>
      <w:bookmarkStart w:id="1266" w:name="_Toc23949897"/>
      <w:bookmarkStart w:id="1267" w:name="_Toc24027049"/>
      <w:bookmarkStart w:id="1268" w:name="_Toc24618474"/>
      <w:bookmarkStart w:id="1269" w:name="_Toc24620581"/>
      <w:bookmarkStart w:id="1270" w:name="_Toc23949481"/>
      <w:bookmarkStart w:id="1271" w:name="_Toc23949620"/>
      <w:bookmarkStart w:id="1272" w:name="_Toc23949759"/>
      <w:bookmarkStart w:id="1273" w:name="_Toc23949898"/>
      <w:bookmarkStart w:id="1274" w:name="_Toc24027050"/>
      <w:bookmarkStart w:id="1275" w:name="_Toc24618475"/>
      <w:bookmarkStart w:id="1276" w:name="_Toc24620582"/>
      <w:bookmarkStart w:id="1277" w:name="_Toc23949482"/>
      <w:bookmarkStart w:id="1278" w:name="_Toc23949621"/>
      <w:bookmarkStart w:id="1279" w:name="_Toc23949760"/>
      <w:bookmarkStart w:id="1280" w:name="_Toc23949899"/>
      <w:bookmarkStart w:id="1281" w:name="_Toc24027051"/>
      <w:bookmarkStart w:id="1282" w:name="_Toc24618476"/>
      <w:bookmarkStart w:id="1283" w:name="_Toc24620583"/>
      <w:bookmarkStart w:id="1284" w:name="_Toc23949483"/>
      <w:bookmarkStart w:id="1285" w:name="_Toc23949622"/>
      <w:bookmarkStart w:id="1286" w:name="_Toc23949761"/>
      <w:bookmarkStart w:id="1287" w:name="_Toc23949900"/>
      <w:bookmarkStart w:id="1288" w:name="_Toc24027052"/>
      <w:bookmarkStart w:id="1289" w:name="_Toc24618477"/>
      <w:bookmarkStart w:id="1290" w:name="_Toc24620584"/>
      <w:bookmarkStart w:id="1291" w:name="_Toc23949484"/>
      <w:bookmarkStart w:id="1292" w:name="_Toc23949623"/>
      <w:bookmarkStart w:id="1293" w:name="_Toc23949762"/>
      <w:bookmarkStart w:id="1294" w:name="_Toc23949901"/>
      <w:bookmarkStart w:id="1295" w:name="_Toc24027053"/>
      <w:bookmarkStart w:id="1296" w:name="_Toc24618478"/>
      <w:bookmarkStart w:id="1297" w:name="_Toc24620585"/>
      <w:bookmarkStart w:id="1298" w:name="_Toc23949485"/>
      <w:bookmarkStart w:id="1299" w:name="_Toc23949624"/>
      <w:bookmarkStart w:id="1300" w:name="_Toc23949763"/>
      <w:bookmarkStart w:id="1301" w:name="_Toc23949902"/>
      <w:bookmarkStart w:id="1302" w:name="_Toc24027054"/>
      <w:bookmarkStart w:id="1303" w:name="_Toc24618479"/>
      <w:bookmarkStart w:id="1304" w:name="_Toc24620586"/>
      <w:bookmarkStart w:id="1305" w:name="_Toc23949486"/>
      <w:bookmarkStart w:id="1306" w:name="_Toc23949625"/>
      <w:bookmarkStart w:id="1307" w:name="_Toc23949764"/>
      <w:bookmarkStart w:id="1308" w:name="_Toc23949903"/>
      <w:bookmarkStart w:id="1309" w:name="_Toc24027055"/>
      <w:bookmarkStart w:id="1310" w:name="_Toc24618480"/>
      <w:bookmarkStart w:id="1311" w:name="_Toc24620587"/>
      <w:bookmarkStart w:id="1312" w:name="_Toc23949487"/>
      <w:bookmarkStart w:id="1313" w:name="_Toc23949626"/>
      <w:bookmarkStart w:id="1314" w:name="_Toc23949765"/>
      <w:bookmarkStart w:id="1315" w:name="_Toc23949904"/>
      <w:bookmarkStart w:id="1316" w:name="_Toc24027056"/>
      <w:bookmarkStart w:id="1317" w:name="_Toc24618481"/>
      <w:bookmarkStart w:id="1318" w:name="_Toc24620588"/>
      <w:bookmarkStart w:id="1319" w:name="_Toc23949488"/>
      <w:bookmarkStart w:id="1320" w:name="_Toc23949627"/>
      <w:bookmarkStart w:id="1321" w:name="_Toc23949766"/>
      <w:bookmarkStart w:id="1322" w:name="_Toc23949905"/>
      <w:bookmarkStart w:id="1323" w:name="_Toc24027057"/>
      <w:bookmarkStart w:id="1324" w:name="_Toc24618482"/>
      <w:bookmarkStart w:id="1325" w:name="_Toc24620589"/>
      <w:bookmarkStart w:id="1326" w:name="_Toc52525791"/>
      <w:bookmarkStart w:id="1327" w:name="_Ref23946944"/>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t>C</w:t>
      </w:r>
      <w:r w:rsidR="003B6863">
        <w:t xml:space="preserve">reate </w:t>
      </w:r>
      <w:r w:rsidR="00D061D5">
        <w:t>an application for</w:t>
      </w:r>
      <w:r w:rsidR="003B6863">
        <w:t xml:space="preserve"> orphan designation</w:t>
      </w:r>
      <w:bookmarkEnd w:id="1326"/>
      <w:r w:rsidR="001D5786">
        <w:t xml:space="preserve"> </w:t>
      </w:r>
      <w:bookmarkEnd w:id="1327"/>
    </w:p>
    <w:p w14:paraId="17D66D49" w14:textId="0AEEE28D" w:rsidR="002137F4" w:rsidRPr="00600F2F" w:rsidRDefault="0030211E" w:rsidP="04C26DD2">
      <w:pPr>
        <w:pStyle w:val="BodytextAgency"/>
        <w:jc w:val="both"/>
      </w:pPr>
      <w:bookmarkStart w:id="1328" w:name="_Toc517186031"/>
      <w:bookmarkStart w:id="1329" w:name="_Toc517186209"/>
      <w:bookmarkStart w:id="1330" w:name="_Toc517186032"/>
      <w:bookmarkStart w:id="1331" w:name="_Toc517186210"/>
      <w:bookmarkStart w:id="1332" w:name="_Toc517186033"/>
      <w:bookmarkStart w:id="1333" w:name="_Toc517186211"/>
      <w:bookmarkStart w:id="1334" w:name="_Toc517186034"/>
      <w:bookmarkStart w:id="1335" w:name="_Toc517186212"/>
      <w:bookmarkStart w:id="1336" w:name="_Toc517186035"/>
      <w:bookmarkStart w:id="1337" w:name="_Toc517186213"/>
      <w:bookmarkStart w:id="1338" w:name="_Toc517186036"/>
      <w:bookmarkStart w:id="1339" w:name="_Toc517186214"/>
      <w:bookmarkStart w:id="1340" w:name="_Toc517186037"/>
      <w:bookmarkStart w:id="1341" w:name="_Toc517186215"/>
      <w:bookmarkStart w:id="1342" w:name="_Toc517186038"/>
      <w:bookmarkStart w:id="1343" w:name="_Toc517186216"/>
      <w:bookmarkStart w:id="1344" w:name="_Toc517186039"/>
      <w:bookmarkStart w:id="1345" w:name="_Toc517186217"/>
      <w:bookmarkStart w:id="1346" w:name="_Toc517186040"/>
      <w:bookmarkStart w:id="1347" w:name="_Toc517186218"/>
      <w:bookmarkStart w:id="1348" w:name="_Toc517156933"/>
      <w:bookmarkStart w:id="1349" w:name="_Toc517157083"/>
      <w:bookmarkStart w:id="1350" w:name="_Toc517186041"/>
      <w:bookmarkStart w:id="1351" w:name="_Toc517186219"/>
      <w:bookmarkStart w:id="1352" w:name="_Toc517156934"/>
      <w:bookmarkStart w:id="1353" w:name="_Toc517157084"/>
      <w:bookmarkStart w:id="1354" w:name="_Toc517186042"/>
      <w:bookmarkStart w:id="1355" w:name="_Toc517186220"/>
      <w:bookmarkStart w:id="1356" w:name="_Toc517186043"/>
      <w:bookmarkStart w:id="1357" w:name="_Toc517186221"/>
      <w:bookmarkStart w:id="1358" w:name="_Toc517186044"/>
      <w:bookmarkStart w:id="1359" w:name="_Toc517186222"/>
      <w:bookmarkStart w:id="1360" w:name="_Toc517186045"/>
      <w:bookmarkStart w:id="1361" w:name="_Toc517186223"/>
      <w:bookmarkStart w:id="1362" w:name="_Toc517186046"/>
      <w:bookmarkStart w:id="1363" w:name="_Toc517186224"/>
      <w:bookmarkStart w:id="1364" w:name="_Toc517186047"/>
      <w:bookmarkStart w:id="1365" w:name="_Toc517186225"/>
      <w:bookmarkStart w:id="1366" w:name="_Toc517186048"/>
      <w:bookmarkStart w:id="1367" w:name="_Toc517186226"/>
      <w:bookmarkStart w:id="1368" w:name="_Toc517186049"/>
      <w:bookmarkStart w:id="1369" w:name="_Toc517186227"/>
      <w:bookmarkStart w:id="1370" w:name="_Toc517186050"/>
      <w:bookmarkStart w:id="1371" w:name="_Toc517186228"/>
      <w:bookmarkStart w:id="1372" w:name="_Toc517186051"/>
      <w:bookmarkStart w:id="1373" w:name="_Toc517186229"/>
      <w:bookmarkStart w:id="1374" w:name="_Toc517186052"/>
      <w:bookmarkStart w:id="1375" w:name="_Toc517186230"/>
      <w:bookmarkStart w:id="1376" w:name="_Toc517186053"/>
      <w:bookmarkStart w:id="1377" w:name="_Toc517186231"/>
      <w:bookmarkStart w:id="1378" w:name="_Toc517186054"/>
      <w:bookmarkStart w:id="1379" w:name="_Toc517186232"/>
      <w:bookmarkStart w:id="1380" w:name="_Toc517186055"/>
      <w:bookmarkStart w:id="1381" w:name="_Toc517186233"/>
      <w:bookmarkStart w:id="1382" w:name="_Toc517186056"/>
      <w:bookmarkStart w:id="1383" w:name="_Toc517186234"/>
      <w:bookmarkStart w:id="1384" w:name="_Toc517186057"/>
      <w:bookmarkStart w:id="1385" w:name="_Toc517186235"/>
      <w:bookmarkStart w:id="1386" w:name="_Toc517186058"/>
      <w:bookmarkStart w:id="1387" w:name="_Toc517186236"/>
      <w:bookmarkStart w:id="1388" w:name="_Toc517186059"/>
      <w:bookmarkStart w:id="1389" w:name="_Toc517186237"/>
      <w:bookmarkStart w:id="1390" w:name="_Toc517186060"/>
      <w:bookmarkStart w:id="1391" w:name="_Toc517186238"/>
      <w:bookmarkStart w:id="1392" w:name="_Toc517186061"/>
      <w:bookmarkStart w:id="1393" w:name="_Toc517186239"/>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t>In addition to the steps in the general</w:t>
      </w:r>
      <w:r w:rsidR="004F5071">
        <w:t xml:space="preserve"> procedure</w:t>
      </w:r>
      <w:r>
        <w:t xml:space="preserve"> </w:t>
      </w:r>
      <w:r w:rsidR="004F5071">
        <w:t xml:space="preserve">described in </w:t>
      </w:r>
      <w:r>
        <w:rPr>
          <w:color w:val="2B579A"/>
          <w:shd w:val="clear" w:color="auto" w:fill="E6E6E6"/>
        </w:rPr>
        <w:fldChar w:fldCharType="begin"/>
      </w:r>
      <w:r>
        <w:instrText xml:space="preserve"> REF _Ref46851317 \h </w:instrText>
      </w:r>
      <w:r>
        <w:rPr>
          <w:color w:val="2B579A"/>
          <w:shd w:val="clear" w:color="auto" w:fill="E6E6E6"/>
        </w:rPr>
      </w:r>
      <w:r>
        <w:rPr>
          <w:color w:val="2B579A"/>
          <w:shd w:val="clear" w:color="auto" w:fill="E6E6E6"/>
        </w:rPr>
        <w:fldChar w:fldCharType="separate"/>
      </w:r>
      <w:r w:rsidR="00B861E4">
        <w:t>Create a new submission (general procedure for all submission types)</w:t>
      </w:r>
      <w:r>
        <w:rPr>
          <w:color w:val="2B579A"/>
          <w:shd w:val="clear" w:color="auto" w:fill="E6E6E6"/>
        </w:rPr>
        <w:fldChar w:fldCharType="end"/>
      </w:r>
      <w:r>
        <w:t xml:space="preserve">, please note the </w:t>
      </w:r>
      <w:r w:rsidR="00B861E4">
        <w:t xml:space="preserve">specific issues for orphan designation </w:t>
      </w:r>
      <w:r>
        <w:t>below:</w:t>
      </w:r>
      <w:r w:rsidR="00B861E4">
        <w:t xml:space="preserve"> </w:t>
      </w:r>
    </w:p>
    <w:p w14:paraId="0C6D3596" w14:textId="5518464E" w:rsidR="00096C6C" w:rsidRPr="00607577" w:rsidDel="008F464B" w:rsidRDefault="008F464B" w:rsidP="005E16BB">
      <w:pPr>
        <w:pStyle w:val="BodytextAgency"/>
        <w:numPr>
          <w:ilvl w:val="0"/>
          <w:numId w:val="16"/>
        </w:numPr>
        <w:jc w:val="both"/>
      </w:pPr>
      <w:bookmarkStart w:id="1394" w:name="_Hlk27640826"/>
      <w:r w:rsidRPr="00600F2F">
        <w:t>The</w:t>
      </w:r>
      <w:r w:rsidR="006D4FB7" w:rsidRPr="00600F2F">
        <w:t xml:space="preserve"> reference number</w:t>
      </w:r>
      <w:r w:rsidRPr="00600F2F">
        <w:t xml:space="preserve"> will have “OD” in it</w:t>
      </w:r>
      <w:r w:rsidR="006D4FB7" w:rsidRPr="00600F2F">
        <w:t xml:space="preserve"> (e.g. EMA/OD/0000001234) for your</w:t>
      </w:r>
      <w:r w:rsidR="003B6863" w:rsidRPr="00600F2F">
        <w:t xml:space="preserve"> </w:t>
      </w:r>
      <w:r w:rsidR="006D4FB7" w:rsidRPr="00600F2F">
        <w:t>draft</w:t>
      </w:r>
      <w:r w:rsidR="003B6863" w:rsidRPr="00600F2F">
        <w:t xml:space="preserve"> </w:t>
      </w:r>
      <w:r w:rsidR="006D4FB7" w:rsidRPr="00600F2F">
        <w:t xml:space="preserve">submission displayed on the upper </w:t>
      </w:r>
      <w:r w:rsidR="00B45086" w:rsidRPr="00600F2F">
        <w:t>right-hand</w:t>
      </w:r>
      <w:r w:rsidR="006D4FB7" w:rsidRPr="00600F2F">
        <w:t xml:space="preserve"> side of the “P</w:t>
      </w:r>
      <w:r w:rsidR="003B6863" w:rsidRPr="00600F2F">
        <w:t>ortal – New Submission” screen</w:t>
      </w:r>
      <w:r w:rsidRPr="00600F2F">
        <w:t>.</w:t>
      </w:r>
    </w:p>
    <w:p w14:paraId="0218AA1B" w14:textId="5C73ADF6" w:rsidR="00600F2F" w:rsidRDefault="00600F2F" w:rsidP="00607577">
      <w:pPr>
        <w:pStyle w:val="Caption"/>
        <w:keepNext/>
        <w:jc w:val="center"/>
        <w:rPr>
          <w:ins w:id="1395" w:author="Sabharwal Poonam" w:date="2020-09-15T12:11:00Z"/>
          <w:noProof/>
        </w:rPr>
      </w:pPr>
      <w:bookmarkStart w:id="1396" w:name="_Ref46927463"/>
      <w:bookmarkEnd w:id="139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ins w:id="1397" w:author="Sabharwal Poonam" w:date="2020-09-29T16:58:00Z">
        <w:r w:rsidR="006379D8">
          <w:rPr>
            <w:noProof/>
          </w:rPr>
          <w:t>8</w:t>
        </w:r>
      </w:ins>
      <w:del w:id="1398" w:author="Sabharwal Poonam" w:date="2020-09-17T10:27:00Z">
        <w:r w:rsidR="004076CF" w:rsidRPr="381BD10E" w:rsidDel="00BA0673">
          <w:rPr>
            <w:noProof/>
          </w:rPr>
          <w:delText>3</w:delText>
        </w:r>
      </w:del>
      <w:r>
        <w:rPr>
          <w:color w:val="2B579A"/>
          <w:shd w:val="clear" w:color="auto" w:fill="E6E6E6"/>
        </w:rPr>
        <w:fldChar w:fldCharType="end"/>
      </w:r>
      <w:bookmarkEnd w:id="1396"/>
      <w:r>
        <w:t xml:space="preserve"> -</w:t>
      </w:r>
      <w:r w:rsidRPr="381BD10E">
        <w:rPr>
          <w:noProof/>
        </w:rPr>
        <w:t xml:space="preserve"> Application for orphan designation, main screen</w:t>
      </w:r>
    </w:p>
    <w:p w14:paraId="5DFB79B0" w14:textId="18B1626B" w:rsidR="00825158" w:rsidRPr="00674A82" w:rsidRDefault="00825158">
      <w:pPr>
        <w:pPrChange w:id="1399" w:author="Sabharwal Poonam" w:date="2020-09-15T12:11:00Z">
          <w:pPr>
            <w:pStyle w:val="Caption"/>
            <w:keepNext/>
            <w:jc w:val="center"/>
          </w:pPr>
        </w:pPrChange>
      </w:pPr>
      <w:ins w:id="1400" w:author="Sabharwal Poonam" w:date="2020-09-15T12:11:00Z">
        <w:r>
          <w:rPr>
            <w:noProof/>
          </w:rPr>
          <w:drawing>
            <wp:inline distT="0" distB="0" distL="0" distR="0" wp14:anchorId="6819597E" wp14:editId="522C3FE7">
              <wp:extent cx="5977255" cy="3190875"/>
              <wp:effectExtent l="57150" t="57150" r="61595" b="666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7255" cy="3190875"/>
                      </a:xfrm>
                      <a:prstGeom prst="rect">
                        <a:avLst/>
                      </a:prstGeom>
                      <a:ln w="57150">
                        <a:solidFill>
                          <a:srgbClr val="003399"/>
                        </a:solidFill>
                      </a:ln>
                    </pic:spPr>
                  </pic:pic>
                </a:graphicData>
              </a:graphic>
            </wp:inline>
          </w:drawing>
        </w:r>
      </w:ins>
    </w:p>
    <w:p w14:paraId="1219305A" w14:textId="1BAE3748" w:rsidR="381BD10E" w:rsidRDefault="381BD10E" w:rsidP="381BD10E">
      <w:pPr>
        <w:rPr>
          <w:noProof/>
        </w:rPr>
      </w:pPr>
    </w:p>
    <w:p w14:paraId="2C05836D" w14:textId="6A2203D9" w:rsidR="04D8A9D1" w:rsidDel="004A5CF0" w:rsidRDefault="460C6E76" w:rsidP="381BD10E">
      <w:pPr>
        <w:rPr>
          <w:del w:id="1401" w:author="Sabharwal Poonam" w:date="2020-09-15T12:12:00Z"/>
        </w:rPr>
      </w:pPr>
      <w:del w:id="1402" w:author="Sabharwal Poonam" w:date="2020-09-15T12:11:00Z">
        <w:r w:rsidDel="004A5CF0">
          <w:rPr>
            <w:noProof/>
            <w:color w:val="2B579A"/>
            <w:shd w:val="clear" w:color="auto" w:fill="E6E6E6"/>
          </w:rPr>
          <w:drawing>
            <wp:inline distT="0" distB="0" distL="0" distR="0" wp14:anchorId="1B80302D" wp14:editId="6020EC9C">
              <wp:extent cx="6019802" cy="3335841"/>
              <wp:effectExtent l="0" t="0" r="0" b="0"/>
              <wp:docPr id="1837103226" name="Picture 170839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98447"/>
                      <pic:cNvPicPr/>
                    </pic:nvPicPr>
                    <pic:blipFill>
                      <a:blip r:embed="rId24">
                        <a:extLst>
                          <a:ext uri="{28A0092B-C50C-407E-A947-70E740481C1C}">
                            <a14:useLocalDpi xmlns:a14="http://schemas.microsoft.com/office/drawing/2010/main" val="0"/>
                          </a:ext>
                        </a:extLst>
                      </a:blip>
                      <a:stretch>
                        <a:fillRect/>
                      </a:stretch>
                    </pic:blipFill>
                    <pic:spPr>
                      <a:xfrm>
                        <a:off x="0" y="0"/>
                        <a:ext cx="6019802" cy="3335841"/>
                      </a:xfrm>
                      <a:prstGeom prst="rect">
                        <a:avLst/>
                      </a:prstGeom>
                    </pic:spPr>
                  </pic:pic>
                </a:graphicData>
              </a:graphic>
            </wp:inline>
          </w:drawing>
        </w:r>
      </w:del>
    </w:p>
    <w:p w14:paraId="0B18C935" w14:textId="35FA7A3E" w:rsidR="00D912F5" w:rsidDel="004A5CF0" w:rsidRDefault="00D912F5">
      <w:pPr>
        <w:rPr>
          <w:del w:id="1403" w:author="Sabharwal Poonam" w:date="2020-09-15T12:12:00Z"/>
        </w:rPr>
        <w:pPrChange w:id="1404" w:author="Sabharwal Poonam" w:date="2020-09-15T12:12:00Z">
          <w:pPr>
            <w:pStyle w:val="BodytextAgency"/>
            <w:jc w:val="both"/>
          </w:pPr>
        </w:pPrChange>
      </w:pPr>
    </w:p>
    <w:p w14:paraId="4911E37D" w14:textId="7E00A714" w:rsidR="00C316BE" w:rsidRDefault="004E02E3" w:rsidP="005E16BB">
      <w:pPr>
        <w:pStyle w:val="BodytextAgency"/>
        <w:numPr>
          <w:ilvl w:val="0"/>
          <w:numId w:val="16"/>
        </w:numPr>
        <w:jc w:val="both"/>
      </w:pPr>
      <w:r>
        <w:t>The sections (tabs) of the submission are:</w:t>
      </w:r>
      <w:r w:rsidR="003B6863">
        <w:t xml:space="preserve"> “</w:t>
      </w:r>
      <w:r w:rsidR="003B6863" w:rsidRPr="04C26DD2">
        <w:rPr>
          <w:b/>
          <w:bCs/>
        </w:rPr>
        <w:t>General Information</w:t>
      </w:r>
      <w:r w:rsidR="003B6863">
        <w:t xml:space="preserve">” </w:t>
      </w:r>
      <w:r>
        <w:t xml:space="preserve">and </w:t>
      </w:r>
      <w:r w:rsidR="006D4FB7">
        <w:t>“</w:t>
      </w:r>
      <w:r w:rsidR="006D4FB7" w:rsidRPr="04C26DD2">
        <w:rPr>
          <w:b/>
          <w:bCs/>
        </w:rPr>
        <w:t>Scientific Information</w:t>
      </w:r>
      <w:r w:rsidR="003B6863">
        <w:t>”</w:t>
      </w:r>
      <w:r>
        <w:t>.</w:t>
      </w:r>
      <w:r w:rsidR="003B6863">
        <w:t xml:space="preserve"> </w:t>
      </w:r>
      <w:r>
        <w:t>C</w:t>
      </w:r>
      <w:r w:rsidR="003B6863">
        <w:t>omplete (at least) the mandatory fields marked with a red asterisk “</w:t>
      </w:r>
      <w:r w:rsidR="003B6863" w:rsidRPr="04C26DD2">
        <w:rPr>
          <w:b/>
          <w:bCs/>
          <w:color w:val="FF0000"/>
        </w:rPr>
        <w:t>*</w:t>
      </w:r>
      <w:r w:rsidR="003B6863">
        <w:t>” and click “</w:t>
      </w:r>
      <w:r w:rsidR="003B6863" w:rsidRPr="04C26DD2">
        <w:rPr>
          <w:b/>
          <w:bCs/>
        </w:rPr>
        <w:t>Save and Return</w:t>
      </w:r>
      <w:r w:rsidR="003B6863">
        <w:t xml:space="preserve">” </w:t>
      </w:r>
      <w:r w:rsidR="006D4FB7">
        <w:t>(N.B. in the prevalence box, enter the</w:t>
      </w:r>
      <w:r w:rsidR="003B6863">
        <w:t xml:space="preserve"> </w:t>
      </w:r>
      <w:r w:rsidR="00C90709">
        <w:t>prevalence per</w:t>
      </w:r>
      <w:r w:rsidR="006D4FB7">
        <w:t xml:space="preserve"> 10,000 </w:t>
      </w:r>
      <w:r w:rsidR="00C90709">
        <w:t xml:space="preserve">persons in the EU population, </w:t>
      </w:r>
      <w:r w:rsidR="006D4FB7">
        <w:t>as a single number</w:t>
      </w:r>
      <w:r w:rsidR="00C90709">
        <w:t xml:space="preserve"> (normally, from 0 to 5.0)</w:t>
      </w:r>
      <w:r w:rsidR="006D4FB7">
        <w:t xml:space="preserve"> and NOT in the form of a ratio</w:t>
      </w:r>
      <w:r w:rsidR="00740308">
        <w:t xml:space="preserve">). See </w:t>
      </w:r>
      <w:r w:rsidR="00740308">
        <w:rPr>
          <w:color w:val="2B579A"/>
          <w:shd w:val="clear" w:color="auto" w:fill="E6E6E6"/>
        </w:rPr>
        <w:fldChar w:fldCharType="begin"/>
      </w:r>
      <w:r w:rsidR="00740308">
        <w:instrText xml:space="preserve"> REF _Ref46927463 \h </w:instrText>
      </w:r>
      <w:r w:rsidR="00740308">
        <w:rPr>
          <w:color w:val="2B579A"/>
          <w:shd w:val="clear" w:color="auto" w:fill="E6E6E6"/>
        </w:rPr>
      </w:r>
      <w:r w:rsidR="00740308">
        <w:rPr>
          <w:color w:val="2B579A"/>
          <w:shd w:val="clear" w:color="auto" w:fill="E6E6E6"/>
        </w:rPr>
        <w:fldChar w:fldCharType="separate"/>
      </w:r>
      <w:r w:rsidR="00740308">
        <w:t xml:space="preserve">Figure </w:t>
      </w:r>
      <w:r w:rsidR="00740308">
        <w:rPr>
          <w:noProof/>
        </w:rPr>
        <w:t>3</w:t>
      </w:r>
      <w:r w:rsidR="00740308">
        <w:rPr>
          <w:color w:val="2B579A"/>
          <w:shd w:val="clear" w:color="auto" w:fill="E6E6E6"/>
        </w:rPr>
        <w:fldChar w:fldCharType="end"/>
      </w:r>
      <w:r w:rsidR="00355B82">
        <w:t xml:space="preserve">. </w:t>
      </w:r>
    </w:p>
    <w:p w14:paraId="3BD998AE" w14:textId="79790430" w:rsidR="00DA4DA5" w:rsidRDefault="004E02E3" w:rsidP="00607577">
      <w:pPr>
        <w:pStyle w:val="Heading2Agency"/>
      </w:pPr>
      <w:bookmarkStart w:id="1405" w:name="_Toc23949490"/>
      <w:bookmarkStart w:id="1406" w:name="_Toc23949629"/>
      <w:bookmarkStart w:id="1407" w:name="_Toc23949768"/>
      <w:bookmarkStart w:id="1408" w:name="_Toc23949907"/>
      <w:bookmarkStart w:id="1409" w:name="_Toc24027059"/>
      <w:bookmarkStart w:id="1410" w:name="_Toc24618484"/>
      <w:bookmarkStart w:id="1411" w:name="_Toc24620591"/>
      <w:bookmarkStart w:id="1412" w:name="_Toc517364860"/>
      <w:bookmarkStart w:id="1413" w:name="_Toc517365984"/>
      <w:bookmarkStart w:id="1414" w:name="_Toc517453458"/>
      <w:bookmarkStart w:id="1415" w:name="_Toc517790291"/>
      <w:bookmarkStart w:id="1416" w:name="_Toc517793087"/>
      <w:bookmarkStart w:id="1417" w:name="_Toc517793178"/>
      <w:bookmarkStart w:id="1418" w:name="_Toc517793269"/>
      <w:bookmarkStart w:id="1419" w:name="_Toc517967253"/>
      <w:bookmarkStart w:id="1420" w:name="_Toc23949491"/>
      <w:bookmarkStart w:id="1421" w:name="_Toc23949630"/>
      <w:bookmarkStart w:id="1422" w:name="_Toc23949769"/>
      <w:bookmarkStart w:id="1423" w:name="_Toc23949908"/>
      <w:bookmarkStart w:id="1424" w:name="_Toc24027060"/>
      <w:bookmarkStart w:id="1425" w:name="_Toc24618485"/>
      <w:bookmarkStart w:id="1426" w:name="_Toc24620592"/>
      <w:bookmarkStart w:id="1427" w:name="_Toc23949492"/>
      <w:bookmarkStart w:id="1428" w:name="_Toc23949631"/>
      <w:bookmarkStart w:id="1429" w:name="_Toc23949770"/>
      <w:bookmarkStart w:id="1430" w:name="_Toc23949909"/>
      <w:bookmarkStart w:id="1431" w:name="_Toc24027061"/>
      <w:bookmarkStart w:id="1432" w:name="_Toc24618486"/>
      <w:bookmarkStart w:id="1433" w:name="_Toc24620593"/>
      <w:bookmarkStart w:id="1434" w:name="_Toc23949493"/>
      <w:bookmarkStart w:id="1435" w:name="_Toc23949632"/>
      <w:bookmarkStart w:id="1436" w:name="_Toc23949771"/>
      <w:bookmarkStart w:id="1437" w:name="_Toc23949910"/>
      <w:bookmarkStart w:id="1438" w:name="_Toc24027062"/>
      <w:bookmarkStart w:id="1439" w:name="_Toc24618487"/>
      <w:bookmarkStart w:id="1440" w:name="_Toc24620594"/>
      <w:bookmarkStart w:id="1441" w:name="_Toc23949494"/>
      <w:bookmarkStart w:id="1442" w:name="_Toc23949633"/>
      <w:bookmarkStart w:id="1443" w:name="_Toc23949772"/>
      <w:bookmarkStart w:id="1444" w:name="_Toc23949911"/>
      <w:bookmarkStart w:id="1445" w:name="_Toc24027063"/>
      <w:bookmarkStart w:id="1446" w:name="_Toc24618488"/>
      <w:bookmarkStart w:id="1447" w:name="_Toc24620595"/>
      <w:bookmarkStart w:id="1448" w:name="_Toc23949495"/>
      <w:bookmarkStart w:id="1449" w:name="_Toc23949634"/>
      <w:bookmarkStart w:id="1450" w:name="_Toc23949773"/>
      <w:bookmarkStart w:id="1451" w:name="_Toc23949912"/>
      <w:bookmarkStart w:id="1452" w:name="_Toc24027064"/>
      <w:bookmarkStart w:id="1453" w:name="_Toc24618489"/>
      <w:bookmarkStart w:id="1454" w:name="_Toc24620596"/>
      <w:bookmarkStart w:id="1455" w:name="_Toc23949496"/>
      <w:bookmarkStart w:id="1456" w:name="_Toc23949635"/>
      <w:bookmarkStart w:id="1457" w:name="_Toc23949774"/>
      <w:bookmarkStart w:id="1458" w:name="_Toc23949913"/>
      <w:bookmarkStart w:id="1459" w:name="_Toc24027065"/>
      <w:bookmarkStart w:id="1460" w:name="_Toc24618490"/>
      <w:bookmarkStart w:id="1461" w:name="_Toc24620597"/>
      <w:bookmarkStart w:id="1462" w:name="_Toc23949497"/>
      <w:bookmarkStart w:id="1463" w:name="_Toc23949636"/>
      <w:bookmarkStart w:id="1464" w:name="_Toc23949775"/>
      <w:bookmarkStart w:id="1465" w:name="_Toc23949914"/>
      <w:bookmarkStart w:id="1466" w:name="_Toc24027066"/>
      <w:bookmarkStart w:id="1467" w:name="_Toc24618491"/>
      <w:bookmarkStart w:id="1468" w:name="_Toc24620598"/>
      <w:bookmarkStart w:id="1469" w:name="_Toc23949498"/>
      <w:bookmarkStart w:id="1470" w:name="_Toc23949637"/>
      <w:bookmarkStart w:id="1471" w:name="_Toc23949776"/>
      <w:bookmarkStart w:id="1472" w:name="_Toc23949915"/>
      <w:bookmarkStart w:id="1473" w:name="_Toc24027067"/>
      <w:bookmarkStart w:id="1474" w:name="_Toc24618492"/>
      <w:bookmarkStart w:id="1475" w:name="_Toc24620599"/>
      <w:bookmarkStart w:id="1476" w:name="_Toc23949499"/>
      <w:bookmarkStart w:id="1477" w:name="_Toc23949638"/>
      <w:bookmarkStart w:id="1478" w:name="_Toc23949777"/>
      <w:bookmarkStart w:id="1479" w:name="_Toc23949916"/>
      <w:bookmarkStart w:id="1480" w:name="_Toc24027068"/>
      <w:bookmarkStart w:id="1481" w:name="_Toc24618493"/>
      <w:bookmarkStart w:id="1482" w:name="_Toc24620600"/>
      <w:bookmarkStart w:id="1483" w:name="_Toc23949500"/>
      <w:bookmarkStart w:id="1484" w:name="_Toc23949639"/>
      <w:bookmarkStart w:id="1485" w:name="_Toc23949778"/>
      <w:bookmarkStart w:id="1486" w:name="_Toc23949917"/>
      <w:bookmarkStart w:id="1487" w:name="_Toc24027069"/>
      <w:bookmarkStart w:id="1488" w:name="_Toc24618494"/>
      <w:bookmarkStart w:id="1489" w:name="_Toc24620601"/>
      <w:bookmarkStart w:id="1490" w:name="_Toc23949501"/>
      <w:bookmarkStart w:id="1491" w:name="_Toc23949640"/>
      <w:bookmarkStart w:id="1492" w:name="_Toc23949779"/>
      <w:bookmarkStart w:id="1493" w:name="_Toc23949918"/>
      <w:bookmarkStart w:id="1494" w:name="_Toc24027070"/>
      <w:bookmarkStart w:id="1495" w:name="_Toc24618495"/>
      <w:bookmarkStart w:id="1496" w:name="_Toc24620602"/>
      <w:bookmarkStart w:id="1497" w:name="_Toc517364862"/>
      <w:bookmarkStart w:id="1498" w:name="_Toc517365986"/>
      <w:bookmarkStart w:id="1499" w:name="_Toc517453460"/>
      <w:bookmarkStart w:id="1500" w:name="_Toc517790293"/>
      <w:bookmarkStart w:id="1501" w:name="_Toc517793089"/>
      <w:bookmarkStart w:id="1502" w:name="_Toc517793180"/>
      <w:bookmarkStart w:id="1503" w:name="_Toc517793271"/>
      <w:bookmarkStart w:id="1504" w:name="_Toc517967255"/>
      <w:bookmarkStart w:id="1505" w:name="_Toc23949502"/>
      <w:bookmarkStart w:id="1506" w:name="_Toc23949641"/>
      <w:bookmarkStart w:id="1507" w:name="_Toc23949780"/>
      <w:bookmarkStart w:id="1508" w:name="_Toc23949919"/>
      <w:bookmarkStart w:id="1509" w:name="_Toc24027071"/>
      <w:bookmarkStart w:id="1510" w:name="_Toc24618496"/>
      <w:bookmarkStart w:id="1511" w:name="_Toc24620603"/>
      <w:bookmarkStart w:id="1512" w:name="_Toc23949503"/>
      <w:bookmarkStart w:id="1513" w:name="_Toc23949642"/>
      <w:bookmarkStart w:id="1514" w:name="_Toc23949781"/>
      <w:bookmarkStart w:id="1515" w:name="_Toc23949920"/>
      <w:bookmarkStart w:id="1516" w:name="_Toc24027072"/>
      <w:bookmarkStart w:id="1517" w:name="_Toc24618497"/>
      <w:bookmarkStart w:id="1518" w:name="_Toc24620604"/>
      <w:bookmarkStart w:id="1519" w:name="_Toc23949504"/>
      <w:bookmarkStart w:id="1520" w:name="_Toc23949643"/>
      <w:bookmarkStart w:id="1521" w:name="_Toc23949782"/>
      <w:bookmarkStart w:id="1522" w:name="_Toc23949921"/>
      <w:bookmarkStart w:id="1523" w:name="_Toc24027073"/>
      <w:bookmarkStart w:id="1524" w:name="_Toc24618498"/>
      <w:bookmarkStart w:id="1525" w:name="_Toc24620605"/>
      <w:bookmarkStart w:id="1526" w:name="_Toc23949505"/>
      <w:bookmarkStart w:id="1527" w:name="_Toc23949644"/>
      <w:bookmarkStart w:id="1528" w:name="_Toc23949783"/>
      <w:bookmarkStart w:id="1529" w:name="_Toc23949922"/>
      <w:bookmarkStart w:id="1530" w:name="_Toc24027074"/>
      <w:bookmarkStart w:id="1531" w:name="_Toc24618499"/>
      <w:bookmarkStart w:id="1532" w:name="_Toc24620606"/>
      <w:bookmarkStart w:id="1533" w:name="_Toc23949506"/>
      <w:bookmarkStart w:id="1534" w:name="_Toc23949645"/>
      <w:bookmarkStart w:id="1535" w:name="_Toc23949784"/>
      <w:bookmarkStart w:id="1536" w:name="_Toc23949923"/>
      <w:bookmarkStart w:id="1537" w:name="_Toc24027075"/>
      <w:bookmarkStart w:id="1538" w:name="_Toc24618500"/>
      <w:bookmarkStart w:id="1539" w:name="_Toc24620607"/>
      <w:bookmarkStart w:id="1540" w:name="_Toc23949507"/>
      <w:bookmarkStart w:id="1541" w:name="_Toc23949646"/>
      <w:bookmarkStart w:id="1542" w:name="_Toc23949785"/>
      <w:bookmarkStart w:id="1543" w:name="_Toc23949924"/>
      <w:bookmarkStart w:id="1544" w:name="_Toc24027076"/>
      <w:bookmarkStart w:id="1545" w:name="_Toc24618501"/>
      <w:bookmarkStart w:id="1546" w:name="_Toc24620608"/>
      <w:bookmarkStart w:id="1547" w:name="_Toc23949508"/>
      <w:bookmarkStart w:id="1548" w:name="_Toc23949647"/>
      <w:bookmarkStart w:id="1549" w:name="_Toc23949786"/>
      <w:bookmarkStart w:id="1550" w:name="_Toc23949925"/>
      <w:bookmarkStart w:id="1551" w:name="_Toc24027077"/>
      <w:bookmarkStart w:id="1552" w:name="_Toc24618502"/>
      <w:bookmarkStart w:id="1553" w:name="_Toc24620609"/>
      <w:bookmarkStart w:id="1554" w:name="_Toc23949509"/>
      <w:bookmarkStart w:id="1555" w:name="_Toc23949648"/>
      <w:bookmarkStart w:id="1556" w:name="_Toc23949787"/>
      <w:bookmarkStart w:id="1557" w:name="_Toc23949926"/>
      <w:bookmarkStart w:id="1558" w:name="_Toc24027078"/>
      <w:bookmarkStart w:id="1559" w:name="_Toc24618503"/>
      <w:bookmarkStart w:id="1560" w:name="_Toc24620610"/>
      <w:bookmarkStart w:id="1561" w:name="_Toc517076780"/>
      <w:bookmarkStart w:id="1562" w:name="_Toc517085871"/>
      <w:bookmarkStart w:id="1563" w:name="_Toc517102541"/>
      <w:bookmarkStart w:id="1564" w:name="_Toc517102576"/>
      <w:bookmarkStart w:id="1565" w:name="_Toc517102790"/>
      <w:bookmarkStart w:id="1566" w:name="_Toc517156940"/>
      <w:bookmarkStart w:id="1567" w:name="_Toc517157090"/>
      <w:bookmarkStart w:id="1568" w:name="_Toc517186066"/>
      <w:bookmarkStart w:id="1569" w:name="_Toc517186244"/>
      <w:bookmarkStart w:id="1570" w:name="_Toc517186391"/>
      <w:bookmarkStart w:id="1571" w:name="_Toc517186537"/>
      <w:bookmarkStart w:id="1572" w:name="_Toc517364864"/>
      <w:bookmarkStart w:id="1573" w:name="_Toc517365988"/>
      <w:bookmarkStart w:id="1574" w:name="_Toc517453462"/>
      <w:bookmarkStart w:id="1575" w:name="_Toc517790295"/>
      <w:bookmarkStart w:id="1576" w:name="_Toc517793091"/>
      <w:bookmarkStart w:id="1577" w:name="_Toc517793182"/>
      <w:bookmarkStart w:id="1578" w:name="_Toc517793273"/>
      <w:bookmarkStart w:id="1579" w:name="_Toc517967257"/>
      <w:bookmarkStart w:id="1580" w:name="_Toc52525792"/>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t>R</w:t>
      </w:r>
      <w:r w:rsidR="0081044A">
        <w:t xml:space="preserve">equest </w:t>
      </w:r>
      <w:r w:rsidR="003B6863">
        <w:t xml:space="preserve">a </w:t>
      </w:r>
      <w:r w:rsidR="0081044A">
        <w:t>Pre-S</w:t>
      </w:r>
      <w:r w:rsidR="00463C89">
        <w:t>ubmiss</w:t>
      </w:r>
      <w:r w:rsidR="0081044A">
        <w:t>ion M</w:t>
      </w:r>
      <w:r w:rsidR="00463C89">
        <w:t>eeting</w:t>
      </w:r>
      <w:r w:rsidR="00F35885">
        <w:t xml:space="preserve"> (for OD)</w:t>
      </w:r>
      <w:bookmarkEnd w:id="1580"/>
    </w:p>
    <w:p w14:paraId="0FFD078C" w14:textId="77777777" w:rsidR="00146FE1" w:rsidRPr="00DF0C25" w:rsidRDefault="003B6863" w:rsidP="005E16BB">
      <w:pPr>
        <w:pStyle w:val="BodytextAgency"/>
        <w:numPr>
          <w:ilvl w:val="0"/>
          <w:numId w:val="9"/>
        </w:numPr>
        <w:ind w:left="426"/>
        <w:jc w:val="both"/>
      </w:pPr>
      <w:r w:rsidRPr="00DF0C25">
        <w:rPr>
          <w:b/>
        </w:rPr>
        <w:t>IMPORTANT</w:t>
      </w:r>
      <w:r w:rsidRPr="00DF0C25">
        <w:t xml:space="preserve">: before creating a request for a </w:t>
      </w:r>
      <w:r w:rsidRPr="00DF0C25">
        <w:rPr>
          <w:b/>
        </w:rPr>
        <w:t>pre</w:t>
      </w:r>
      <w:r>
        <w:rPr>
          <w:b/>
        </w:rPr>
        <w:t>-</w:t>
      </w:r>
      <w:r w:rsidRPr="00DF0C25">
        <w:rPr>
          <w:b/>
        </w:rPr>
        <w:t>submission meeting</w:t>
      </w:r>
      <w:r w:rsidRPr="00DF0C25">
        <w:t xml:space="preserve">, please create the draft </w:t>
      </w:r>
      <w:r w:rsidR="00F35885">
        <w:t>submission</w:t>
      </w:r>
      <w:r w:rsidR="00F35885" w:rsidRPr="00DF0C25">
        <w:t xml:space="preserve"> </w:t>
      </w:r>
      <w:r w:rsidRPr="00DF0C25">
        <w:t xml:space="preserve">for </w:t>
      </w:r>
      <w:r w:rsidR="00F35885">
        <w:t xml:space="preserve">the </w:t>
      </w:r>
      <w:r w:rsidRPr="00DF0C25">
        <w:t xml:space="preserve">orphan designations </w:t>
      </w:r>
      <w:r w:rsidR="00F35885">
        <w:t xml:space="preserve">as described above. This must </w:t>
      </w:r>
      <w:r w:rsidRPr="00DF0C25">
        <w:t xml:space="preserve">be left as </w:t>
      </w:r>
      <w:r w:rsidR="00315D19" w:rsidRPr="00DF0C25">
        <w:t xml:space="preserve">a </w:t>
      </w:r>
      <w:r w:rsidRPr="00DF0C25">
        <w:t>draft, without submitting it</w:t>
      </w:r>
      <w:r w:rsidR="00315D19" w:rsidRPr="00DF0C25">
        <w:t xml:space="preserve"> for the moment</w:t>
      </w:r>
      <w:r w:rsidR="00F35885">
        <w:t>. A</w:t>
      </w:r>
      <w:r w:rsidRPr="00DF0C25">
        <w:t xml:space="preserve">ny documents should be uploaded within the </w:t>
      </w:r>
      <w:r w:rsidR="00315D19" w:rsidRPr="00DF0C25">
        <w:t xml:space="preserve">draft </w:t>
      </w:r>
      <w:r w:rsidR="00F35885">
        <w:t>submission</w:t>
      </w:r>
      <w:r w:rsidR="00F35885" w:rsidRPr="00DF0C25">
        <w:t xml:space="preserve"> </w:t>
      </w:r>
      <w:r w:rsidRPr="00DF0C25">
        <w:t>for orphan designations, not in the pre</w:t>
      </w:r>
      <w:r>
        <w:t>-</w:t>
      </w:r>
      <w:r w:rsidRPr="00DF0C25">
        <w:t>submission meeting request. The number of the draft request for orphan designation should be referenced in the pre</w:t>
      </w:r>
      <w:r>
        <w:t>-</w:t>
      </w:r>
      <w:r w:rsidRPr="00DF0C25">
        <w:t>submission mee</w:t>
      </w:r>
      <w:r w:rsidR="00EA20A6" w:rsidRPr="00DF0C25">
        <w:t>ting request;</w:t>
      </w:r>
    </w:p>
    <w:p w14:paraId="434C6818" w14:textId="77777777" w:rsidR="0081044A" w:rsidRDefault="003B6863" w:rsidP="005E16BB">
      <w:pPr>
        <w:pStyle w:val="BodytextAgency"/>
        <w:numPr>
          <w:ilvl w:val="0"/>
          <w:numId w:val="9"/>
        </w:numPr>
        <w:ind w:left="426"/>
        <w:jc w:val="both"/>
      </w:pPr>
      <w:r>
        <w:lastRenderedPageBreak/>
        <w:t xml:space="preserve">Follow steps 1 to 8 from </w:t>
      </w:r>
      <w:r>
        <w:rPr>
          <w:color w:val="2B579A"/>
          <w:shd w:val="clear" w:color="auto" w:fill="E6E6E6"/>
        </w:rPr>
        <w:fldChar w:fldCharType="begin"/>
      </w:r>
      <w:r>
        <w:instrText xml:space="preserve"> REF _Ref23946944 \w \h </w:instrText>
      </w:r>
      <w:r>
        <w:rPr>
          <w:color w:val="2B579A"/>
          <w:shd w:val="clear" w:color="auto" w:fill="E6E6E6"/>
        </w:rPr>
      </w:r>
      <w:r>
        <w:rPr>
          <w:color w:val="2B579A"/>
          <w:shd w:val="clear" w:color="auto" w:fill="E6E6E6"/>
        </w:rPr>
        <w:fldChar w:fldCharType="separate"/>
      </w:r>
      <w:r>
        <w:t xml:space="preserve">3.1. </w:t>
      </w:r>
      <w:r>
        <w:rPr>
          <w:color w:val="2B579A"/>
          <w:shd w:val="clear" w:color="auto" w:fill="E6E6E6"/>
        </w:rPr>
        <w:fldChar w:fldCharType="end"/>
      </w:r>
      <w:r>
        <w:t>above</w:t>
      </w:r>
      <w:r w:rsidR="00A23A52">
        <w:t xml:space="preserve">, selecting </w:t>
      </w:r>
      <w:r w:rsidR="00522640">
        <w:t>“</w:t>
      </w:r>
      <w:r w:rsidR="00B0729A" w:rsidRPr="00301212">
        <w:rPr>
          <w:b/>
        </w:rPr>
        <w:t>Request for Pre-Submission Meeting</w:t>
      </w:r>
      <w:r w:rsidR="00522640">
        <w:t xml:space="preserve">” </w:t>
      </w:r>
      <w:r w:rsidR="00A23A52">
        <w:t>as procedure type</w:t>
      </w:r>
      <w:r w:rsidR="00522640">
        <w:t>;</w:t>
      </w:r>
    </w:p>
    <w:p w14:paraId="4DBC59B6" w14:textId="77777777" w:rsidR="00B0729A" w:rsidRDefault="003B6863" w:rsidP="005E16BB">
      <w:pPr>
        <w:pStyle w:val="BodytextAgency"/>
        <w:numPr>
          <w:ilvl w:val="0"/>
          <w:numId w:val="9"/>
        </w:numPr>
        <w:ind w:left="426"/>
        <w:jc w:val="both"/>
      </w:pPr>
      <w:r>
        <w:t>Click “</w:t>
      </w:r>
      <w:r w:rsidRPr="00CA1624">
        <w:rPr>
          <w:b/>
        </w:rPr>
        <w:t>Continue to submission form</w:t>
      </w:r>
      <w:r>
        <w:t xml:space="preserve">” and a number (e.g. EMA/OD/0000001234) for your draft submission is displayed on the upper </w:t>
      </w:r>
      <w:r w:rsidR="00315D19">
        <w:t>right-hand</w:t>
      </w:r>
      <w:r>
        <w:t xml:space="preserve"> side of the “Portal – New Submission” screen (N.B. It is a good idea to take note of the reference number created)</w:t>
      </w:r>
      <w:r w:rsidR="00EA20A6">
        <w:t>;</w:t>
      </w:r>
    </w:p>
    <w:p w14:paraId="2ECD4B22" w14:textId="77777777" w:rsidR="00B0729A" w:rsidRDefault="003B6863" w:rsidP="005E16BB">
      <w:pPr>
        <w:pStyle w:val="BodytextAgency"/>
        <w:numPr>
          <w:ilvl w:val="0"/>
          <w:numId w:val="9"/>
        </w:numPr>
        <w:ind w:left="426"/>
        <w:jc w:val="both"/>
      </w:pPr>
      <w:r>
        <w:t xml:space="preserve">Back in the Submission Form screen, </w:t>
      </w:r>
      <w:r w:rsidR="00315D19">
        <w:t>click</w:t>
      </w:r>
      <w:r>
        <w:t xml:space="preserve"> on “</w:t>
      </w:r>
      <w:r w:rsidRPr="00301212">
        <w:rPr>
          <w:b/>
        </w:rPr>
        <w:t>Submission Details</w:t>
      </w:r>
      <w:r>
        <w:t>”, enter the information that you want the EMA Orphan Medicines team to know and click “</w:t>
      </w:r>
      <w:r w:rsidRPr="00301212">
        <w:rPr>
          <w:b/>
        </w:rPr>
        <w:t xml:space="preserve">Save </w:t>
      </w:r>
      <w:r w:rsidRPr="00B262D4">
        <w:rPr>
          <w:b/>
        </w:rPr>
        <w:t xml:space="preserve">and </w:t>
      </w:r>
      <w:r>
        <w:rPr>
          <w:b/>
        </w:rPr>
        <w:t>R</w:t>
      </w:r>
      <w:r w:rsidRPr="00301212">
        <w:rPr>
          <w:b/>
        </w:rPr>
        <w:t>eturn</w:t>
      </w:r>
      <w:r>
        <w:t>”;</w:t>
      </w:r>
    </w:p>
    <w:p w14:paraId="557416CB" w14:textId="77777777" w:rsidR="008F3ED7" w:rsidRDefault="003B6863" w:rsidP="005E16BB">
      <w:pPr>
        <w:pStyle w:val="BodytextAgency"/>
        <w:numPr>
          <w:ilvl w:val="0"/>
          <w:numId w:val="9"/>
        </w:numPr>
        <w:ind w:left="426"/>
        <w:jc w:val="both"/>
      </w:pPr>
      <w:r w:rsidRPr="00DF0C25">
        <w:t xml:space="preserve">Follow steps 15 and 16 </w:t>
      </w:r>
      <w:r w:rsidRPr="00A23A52">
        <w:t>from</w:t>
      </w:r>
      <w:r>
        <w:t xml:space="preserve"> </w:t>
      </w:r>
      <w:r>
        <w:rPr>
          <w:color w:val="2B579A"/>
          <w:shd w:val="clear" w:color="auto" w:fill="E6E6E6"/>
        </w:rPr>
        <w:fldChar w:fldCharType="begin"/>
      </w:r>
      <w:r>
        <w:instrText xml:space="preserve"> REF _Ref23946944 \w \h </w:instrText>
      </w:r>
      <w:r>
        <w:rPr>
          <w:color w:val="2B579A"/>
          <w:shd w:val="clear" w:color="auto" w:fill="E6E6E6"/>
        </w:rPr>
      </w:r>
      <w:r>
        <w:rPr>
          <w:color w:val="2B579A"/>
          <w:shd w:val="clear" w:color="auto" w:fill="E6E6E6"/>
        </w:rPr>
        <w:fldChar w:fldCharType="separate"/>
      </w:r>
      <w:r>
        <w:t xml:space="preserve">3.1. </w:t>
      </w:r>
      <w:r>
        <w:rPr>
          <w:color w:val="2B579A"/>
          <w:shd w:val="clear" w:color="auto" w:fill="E6E6E6"/>
        </w:rPr>
        <w:fldChar w:fldCharType="end"/>
      </w:r>
      <w:r>
        <w:t>above;</w:t>
      </w:r>
    </w:p>
    <w:p w14:paraId="4F4FE248" w14:textId="2E916D5F" w:rsidR="002F6706" w:rsidRDefault="003B6863" w:rsidP="005E16BB">
      <w:pPr>
        <w:pStyle w:val="BodytextAgency"/>
        <w:numPr>
          <w:ilvl w:val="0"/>
          <w:numId w:val="9"/>
        </w:numPr>
        <w:ind w:left="426"/>
        <w:jc w:val="both"/>
      </w:pPr>
      <w:r>
        <w:t xml:space="preserve">Your </w:t>
      </w:r>
      <w:r w:rsidR="00BF409A">
        <w:t>request for a Pre-Submission Meeting</w:t>
      </w:r>
      <w:r>
        <w:t xml:space="preserve"> has now been submitted and will appear in your “</w:t>
      </w:r>
      <w:r w:rsidR="00ED44B5">
        <w:rPr>
          <w:b/>
        </w:rPr>
        <w:t>Ongoing</w:t>
      </w:r>
      <w:r w:rsidR="00ED44B5" w:rsidRPr="00301212">
        <w:rPr>
          <w:b/>
        </w:rPr>
        <w:t xml:space="preserve"> </w:t>
      </w:r>
      <w:r w:rsidRPr="00301212">
        <w:rPr>
          <w:b/>
        </w:rPr>
        <w:t>Submissions</w:t>
      </w:r>
      <w:r>
        <w:t xml:space="preserve">” list.  </w:t>
      </w:r>
    </w:p>
    <w:p w14:paraId="5867EE93" w14:textId="0A95BF87" w:rsidR="00437306" w:rsidRDefault="004E02E3" w:rsidP="00301212">
      <w:pPr>
        <w:pStyle w:val="Heading2Agency"/>
        <w:ind w:left="4677" w:hanging="4677"/>
      </w:pPr>
      <w:bookmarkStart w:id="1581" w:name="_Toc23949511"/>
      <w:bookmarkStart w:id="1582" w:name="_Toc23949650"/>
      <w:bookmarkStart w:id="1583" w:name="_Toc23949789"/>
      <w:bookmarkStart w:id="1584" w:name="_Toc23949928"/>
      <w:bookmarkStart w:id="1585" w:name="_Toc24027080"/>
      <w:bookmarkStart w:id="1586" w:name="_Toc24618505"/>
      <w:bookmarkStart w:id="1587" w:name="_Toc24620612"/>
      <w:bookmarkStart w:id="1588" w:name="_Toc23949526"/>
      <w:bookmarkStart w:id="1589" w:name="_Toc23949665"/>
      <w:bookmarkStart w:id="1590" w:name="_Toc23949804"/>
      <w:bookmarkStart w:id="1591" w:name="_Toc23949943"/>
      <w:bookmarkStart w:id="1592" w:name="_Toc24027095"/>
      <w:bookmarkStart w:id="1593" w:name="_Toc24618520"/>
      <w:bookmarkStart w:id="1594" w:name="_Toc24620627"/>
      <w:bookmarkStart w:id="1595" w:name="_Toc23949527"/>
      <w:bookmarkStart w:id="1596" w:name="_Toc23949666"/>
      <w:bookmarkStart w:id="1597" w:name="_Toc23949805"/>
      <w:bookmarkStart w:id="1598" w:name="_Toc23949944"/>
      <w:bookmarkStart w:id="1599" w:name="_Toc24027096"/>
      <w:bookmarkStart w:id="1600" w:name="_Toc24618521"/>
      <w:bookmarkStart w:id="1601" w:name="_Toc24620628"/>
      <w:bookmarkStart w:id="1602" w:name="_Toc23949528"/>
      <w:bookmarkStart w:id="1603" w:name="_Toc23949667"/>
      <w:bookmarkStart w:id="1604" w:name="_Toc23949806"/>
      <w:bookmarkStart w:id="1605" w:name="_Toc23949945"/>
      <w:bookmarkStart w:id="1606" w:name="_Toc24027097"/>
      <w:bookmarkStart w:id="1607" w:name="_Toc24618522"/>
      <w:bookmarkStart w:id="1608" w:name="_Toc24620629"/>
      <w:bookmarkStart w:id="1609" w:name="_Toc23949529"/>
      <w:bookmarkStart w:id="1610" w:name="_Toc23949668"/>
      <w:bookmarkStart w:id="1611" w:name="_Toc23949807"/>
      <w:bookmarkStart w:id="1612" w:name="_Toc23949946"/>
      <w:bookmarkStart w:id="1613" w:name="_Toc24027098"/>
      <w:bookmarkStart w:id="1614" w:name="_Toc24618523"/>
      <w:bookmarkStart w:id="1615" w:name="_Toc24620630"/>
      <w:bookmarkStart w:id="1616" w:name="_Toc23949530"/>
      <w:bookmarkStart w:id="1617" w:name="_Toc23949669"/>
      <w:bookmarkStart w:id="1618" w:name="_Toc23949808"/>
      <w:bookmarkStart w:id="1619" w:name="_Toc23949947"/>
      <w:bookmarkStart w:id="1620" w:name="_Toc24027099"/>
      <w:bookmarkStart w:id="1621" w:name="_Toc24618524"/>
      <w:bookmarkStart w:id="1622" w:name="_Toc24620631"/>
      <w:bookmarkStart w:id="1623" w:name="_Toc23949531"/>
      <w:bookmarkStart w:id="1624" w:name="_Toc23949670"/>
      <w:bookmarkStart w:id="1625" w:name="_Toc23949809"/>
      <w:bookmarkStart w:id="1626" w:name="_Toc23949948"/>
      <w:bookmarkStart w:id="1627" w:name="_Toc24027100"/>
      <w:bookmarkStart w:id="1628" w:name="_Toc24618525"/>
      <w:bookmarkStart w:id="1629" w:name="_Toc24620632"/>
      <w:bookmarkStart w:id="1630" w:name="_Toc23949532"/>
      <w:bookmarkStart w:id="1631" w:name="_Toc23949671"/>
      <w:bookmarkStart w:id="1632" w:name="_Toc23949810"/>
      <w:bookmarkStart w:id="1633" w:name="_Toc23949949"/>
      <w:bookmarkStart w:id="1634" w:name="_Toc24027101"/>
      <w:bookmarkStart w:id="1635" w:name="_Toc24618526"/>
      <w:bookmarkStart w:id="1636" w:name="_Toc24620633"/>
      <w:bookmarkStart w:id="1637" w:name="_Toc23949533"/>
      <w:bookmarkStart w:id="1638" w:name="_Toc23949672"/>
      <w:bookmarkStart w:id="1639" w:name="_Toc23949811"/>
      <w:bookmarkStart w:id="1640" w:name="_Toc23949950"/>
      <w:bookmarkStart w:id="1641" w:name="_Toc24027102"/>
      <w:bookmarkStart w:id="1642" w:name="_Toc24618527"/>
      <w:bookmarkStart w:id="1643" w:name="_Toc24620634"/>
      <w:bookmarkStart w:id="1644" w:name="_Toc23949534"/>
      <w:bookmarkStart w:id="1645" w:name="_Toc23949673"/>
      <w:bookmarkStart w:id="1646" w:name="_Toc23949812"/>
      <w:bookmarkStart w:id="1647" w:name="_Toc23949951"/>
      <w:bookmarkStart w:id="1648" w:name="_Toc24027103"/>
      <w:bookmarkStart w:id="1649" w:name="_Toc24618528"/>
      <w:bookmarkStart w:id="1650" w:name="_Toc24620635"/>
      <w:bookmarkStart w:id="1651" w:name="_Toc23949535"/>
      <w:bookmarkStart w:id="1652" w:name="_Toc23949674"/>
      <w:bookmarkStart w:id="1653" w:name="_Toc23949813"/>
      <w:bookmarkStart w:id="1654" w:name="_Toc23949952"/>
      <w:bookmarkStart w:id="1655" w:name="_Toc24027104"/>
      <w:bookmarkStart w:id="1656" w:name="_Toc24618529"/>
      <w:bookmarkStart w:id="1657" w:name="_Toc24620636"/>
      <w:bookmarkStart w:id="1658" w:name="_Toc23949536"/>
      <w:bookmarkStart w:id="1659" w:name="_Toc23949675"/>
      <w:bookmarkStart w:id="1660" w:name="_Toc23949814"/>
      <w:bookmarkStart w:id="1661" w:name="_Toc23949953"/>
      <w:bookmarkStart w:id="1662" w:name="_Toc24027105"/>
      <w:bookmarkStart w:id="1663" w:name="_Toc24618530"/>
      <w:bookmarkStart w:id="1664" w:name="_Toc24620637"/>
      <w:bookmarkStart w:id="1665" w:name="_Toc23949537"/>
      <w:bookmarkStart w:id="1666" w:name="_Toc23949676"/>
      <w:bookmarkStart w:id="1667" w:name="_Toc23949815"/>
      <w:bookmarkStart w:id="1668" w:name="_Toc23949954"/>
      <w:bookmarkStart w:id="1669" w:name="_Toc24027106"/>
      <w:bookmarkStart w:id="1670" w:name="_Toc24618531"/>
      <w:bookmarkStart w:id="1671" w:name="_Toc24620638"/>
      <w:bookmarkStart w:id="1672" w:name="_Toc23949538"/>
      <w:bookmarkStart w:id="1673" w:name="_Toc23949677"/>
      <w:bookmarkStart w:id="1674" w:name="_Toc23949816"/>
      <w:bookmarkStart w:id="1675" w:name="_Toc23949955"/>
      <w:bookmarkStart w:id="1676" w:name="_Toc24027107"/>
      <w:bookmarkStart w:id="1677" w:name="_Toc24618532"/>
      <w:bookmarkStart w:id="1678" w:name="_Toc24620639"/>
      <w:bookmarkStart w:id="1679" w:name="_Toc23949539"/>
      <w:bookmarkStart w:id="1680" w:name="_Toc23949678"/>
      <w:bookmarkStart w:id="1681" w:name="_Toc23949817"/>
      <w:bookmarkStart w:id="1682" w:name="_Toc23949956"/>
      <w:bookmarkStart w:id="1683" w:name="_Toc24027108"/>
      <w:bookmarkStart w:id="1684" w:name="_Toc24618533"/>
      <w:bookmarkStart w:id="1685" w:name="_Toc24620640"/>
      <w:bookmarkStart w:id="1686" w:name="_Toc23949540"/>
      <w:bookmarkStart w:id="1687" w:name="_Toc23949679"/>
      <w:bookmarkStart w:id="1688" w:name="_Toc23949818"/>
      <w:bookmarkStart w:id="1689" w:name="_Toc23949957"/>
      <w:bookmarkStart w:id="1690" w:name="_Toc24027109"/>
      <w:bookmarkStart w:id="1691" w:name="_Toc24618534"/>
      <w:bookmarkStart w:id="1692" w:name="_Toc24620641"/>
      <w:bookmarkStart w:id="1693" w:name="_Toc23949541"/>
      <w:bookmarkStart w:id="1694" w:name="_Toc23949680"/>
      <w:bookmarkStart w:id="1695" w:name="_Toc23949819"/>
      <w:bookmarkStart w:id="1696" w:name="_Toc23949958"/>
      <w:bookmarkStart w:id="1697" w:name="_Toc24027110"/>
      <w:bookmarkStart w:id="1698" w:name="_Toc24618535"/>
      <w:bookmarkStart w:id="1699" w:name="_Toc24620642"/>
      <w:bookmarkStart w:id="1700" w:name="_Toc23949542"/>
      <w:bookmarkStart w:id="1701" w:name="_Toc23949681"/>
      <w:bookmarkStart w:id="1702" w:name="_Toc23949820"/>
      <w:bookmarkStart w:id="1703" w:name="_Toc23949959"/>
      <w:bookmarkStart w:id="1704" w:name="_Toc24027111"/>
      <w:bookmarkStart w:id="1705" w:name="_Toc24618536"/>
      <w:bookmarkStart w:id="1706" w:name="_Toc24620643"/>
      <w:bookmarkStart w:id="1707" w:name="_Toc23949543"/>
      <w:bookmarkStart w:id="1708" w:name="_Toc23949682"/>
      <w:bookmarkStart w:id="1709" w:name="_Toc23949821"/>
      <w:bookmarkStart w:id="1710" w:name="_Toc23949960"/>
      <w:bookmarkStart w:id="1711" w:name="_Toc24027112"/>
      <w:bookmarkStart w:id="1712" w:name="_Toc24618537"/>
      <w:bookmarkStart w:id="1713" w:name="_Toc24620644"/>
      <w:bookmarkStart w:id="1714" w:name="_Toc23949544"/>
      <w:bookmarkStart w:id="1715" w:name="_Toc23949683"/>
      <w:bookmarkStart w:id="1716" w:name="_Toc23949822"/>
      <w:bookmarkStart w:id="1717" w:name="_Toc23949961"/>
      <w:bookmarkStart w:id="1718" w:name="_Toc24027113"/>
      <w:bookmarkStart w:id="1719" w:name="_Toc24618538"/>
      <w:bookmarkStart w:id="1720" w:name="_Toc24620645"/>
      <w:bookmarkStart w:id="1721" w:name="_Toc23949545"/>
      <w:bookmarkStart w:id="1722" w:name="_Toc23949684"/>
      <w:bookmarkStart w:id="1723" w:name="_Toc23949823"/>
      <w:bookmarkStart w:id="1724" w:name="_Toc23949962"/>
      <w:bookmarkStart w:id="1725" w:name="_Toc24027114"/>
      <w:bookmarkStart w:id="1726" w:name="_Toc24618539"/>
      <w:bookmarkStart w:id="1727" w:name="_Toc24620646"/>
      <w:bookmarkStart w:id="1728" w:name="_Toc517364870"/>
      <w:bookmarkStart w:id="1729" w:name="_Toc517365994"/>
      <w:bookmarkStart w:id="1730" w:name="_Toc517453468"/>
      <w:bookmarkStart w:id="1731" w:name="_Toc517790301"/>
      <w:bookmarkStart w:id="1732" w:name="_Toc517793097"/>
      <w:bookmarkStart w:id="1733" w:name="_Toc517793188"/>
      <w:bookmarkStart w:id="1734" w:name="_Toc517793279"/>
      <w:bookmarkStart w:id="1735" w:name="_Toc517967263"/>
      <w:bookmarkStart w:id="1736" w:name="_Toc517364871"/>
      <w:bookmarkStart w:id="1737" w:name="_Toc517365995"/>
      <w:bookmarkStart w:id="1738" w:name="_Toc517453469"/>
      <w:bookmarkStart w:id="1739" w:name="_Toc517790302"/>
      <w:bookmarkStart w:id="1740" w:name="_Toc517793098"/>
      <w:bookmarkStart w:id="1741" w:name="_Toc517793189"/>
      <w:bookmarkStart w:id="1742" w:name="_Toc517793280"/>
      <w:bookmarkStart w:id="1743" w:name="_Toc517967264"/>
      <w:bookmarkStart w:id="1744" w:name="_Toc517364872"/>
      <w:bookmarkStart w:id="1745" w:name="_Toc517365996"/>
      <w:bookmarkStart w:id="1746" w:name="_Toc517453470"/>
      <w:bookmarkStart w:id="1747" w:name="_Toc517790303"/>
      <w:bookmarkStart w:id="1748" w:name="_Toc517793099"/>
      <w:bookmarkStart w:id="1749" w:name="_Toc517793190"/>
      <w:bookmarkStart w:id="1750" w:name="_Toc517793281"/>
      <w:bookmarkStart w:id="1751" w:name="_Toc517967265"/>
      <w:bookmarkStart w:id="1752" w:name="_Toc517364873"/>
      <w:bookmarkStart w:id="1753" w:name="_Toc517365997"/>
      <w:bookmarkStart w:id="1754" w:name="_Toc517453471"/>
      <w:bookmarkStart w:id="1755" w:name="_Toc517790304"/>
      <w:bookmarkStart w:id="1756" w:name="_Toc517793100"/>
      <w:bookmarkStart w:id="1757" w:name="_Toc517793191"/>
      <w:bookmarkStart w:id="1758" w:name="_Toc517793282"/>
      <w:bookmarkStart w:id="1759" w:name="_Toc517967266"/>
      <w:bookmarkStart w:id="1760" w:name="_Toc23949546"/>
      <w:bookmarkStart w:id="1761" w:name="_Toc23949685"/>
      <w:bookmarkStart w:id="1762" w:name="_Toc23949824"/>
      <w:bookmarkStart w:id="1763" w:name="_Toc23949963"/>
      <w:bookmarkStart w:id="1764" w:name="_Toc24027115"/>
      <w:bookmarkStart w:id="1765" w:name="_Toc24618540"/>
      <w:bookmarkStart w:id="1766" w:name="_Toc24620647"/>
      <w:bookmarkStart w:id="1767" w:name="_Toc23949547"/>
      <w:bookmarkStart w:id="1768" w:name="_Toc23949686"/>
      <w:bookmarkStart w:id="1769" w:name="_Toc23949825"/>
      <w:bookmarkStart w:id="1770" w:name="_Toc23949964"/>
      <w:bookmarkStart w:id="1771" w:name="_Toc24027116"/>
      <w:bookmarkStart w:id="1772" w:name="_Toc24618541"/>
      <w:bookmarkStart w:id="1773" w:name="_Toc24620648"/>
      <w:bookmarkStart w:id="1774" w:name="_Toc23949548"/>
      <w:bookmarkStart w:id="1775" w:name="_Toc23949687"/>
      <w:bookmarkStart w:id="1776" w:name="_Toc23949826"/>
      <w:bookmarkStart w:id="1777" w:name="_Toc23949965"/>
      <w:bookmarkStart w:id="1778" w:name="_Toc24027117"/>
      <w:bookmarkStart w:id="1779" w:name="_Toc24618542"/>
      <w:bookmarkStart w:id="1780" w:name="_Toc24620649"/>
      <w:bookmarkStart w:id="1781" w:name="_Toc23949549"/>
      <w:bookmarkStart w:id="1782" w:name="_Toc23949688"/>
      <w:bookmarkStart w:id="1783" w:name="_Toc23949827"/>
      <w:bookmarkStart w:id="1784" w:name="_Toc23949966"/>
      <w:bookmarkStart w:id="1785" w:name="_Toc24027118"/>
      <w:bookmarkStart w:id="1786" w:name="_Toc24618543"/>
      <w:bookmarkStart w:id="1787" w:name="_Toc24620650"/>
      <w:bookmarkStart w:id="1788" w:name="_Toc23949550"/>
      <w:bookmarkStart w:id="1789" w:name="_Toc23949689"/>
      <w:bookmarkStart w:id="1790" w:name="_Toc23949828"/>
      <w:bookmarkStart w:id="1791" w:name="_Toc23949967"/>
      <w:bookmarkStart w:id="1792" w:name="_Toc24027119"/>
      <w:bookmarkStart w:id="1793" w:name="_Toc24618544"/>
      <w:bookmarkStart w:id="1794" w:name="_Toc24620651"/>
      <w:bookmarkStart w:id="1795" w:name="_Toc23949551"/>
      <w:bookmarkStart w:id="1796" w:name="_Toc23949690"/>
      <w:bookmarkStart w:id="1797" w:name="_Toc23949829"/>
      <w:bookmarkStart w:id="1798" w:name="_Toc23949968"/>
      <w:bookmarkStart w:id="1799" w:name="_Toc24027120"/>
      <w:bookmarkStart w:id="1800" w:name="_Toc24618545"/>
      <w:bookmarkStart w:id="1801" w:name="_Toc24620652"/>
      <w:bookmarkStart w:id="1802" w:name="_Toc23949552"/>
      <w:bookmarkStart w:id="1803" w:name="_Toc23949691"/>
      <w:bookmarkStart w:id="1804" w:name="_Toc23949830"/>
      <w:bookmarkStart w:id="1805" w:name="_Toc23949969"/>
      <w:bookmarkStart w:id="1806" w:name="_Toc24027121"/>
      <w:bookmarkStart w:id="1807" w:name="_Toc24618546"/>
      <w:bookmarkStart w:id="1808" w:name="_Toc24620653"/>
      <w:bookmarkStart w:id="1809" w:name="_Toc23949553"/>
      <w:bookmarkStart w:id="1810" w:name="_Toc23949692"/>
      <w:bookmarkStart w:id="1811" w:name="_Toc23949831"/>
      <w:bookmarkStart w:id="1812" w:name="_Toc23949970"/>
      <w:bookmarkStart w:id="1813" w:name="_Toc24027122"/>
      <w:bookmarkStart w:id="1814" w:name="_Toc24618547"/>
      <w:bookmarkStart w:id="1815" w:name="_Toc24620654"/>
      <w:bookmarkStart w:id="1816" w:name="_Toc23949554"/>
      <w:bookmarkStart w:id="1817" w:name="_Toc23949693"/>
      <w:bookmarkStart w:id="1818" w:name="_Toc23949832"/>
      <w:bookmarkStart w:id="1819" w:name="_Toc23949971"/>
      <w:bookmarkStart w:id="1820" w:name="_Toc24027123"/>
      <w:bookmarkStart w:id="1821" w:name="_Toc24618548"/>
      <w:bookmarkStart w:id="1822" w:name="_Toc24620655"/>
      <w:bookmarkStart w:id="1823" w:name="_Toc23949555"/>
      <w:bookmarkStart w:id="1824" w:name="_Toc23949694"/>
      <w:bookmarkStart w:id="1825" w:name="_Toc23949833"/>
      <w:bookmarkStart w:id="1826" w:name="_Toc23949972"/>
      <w:bookmarkStart w:id="1827" w:name="_Toc24027124"/>
      <w:bookmarkStart w:id="1828" w:name="_Toc24618549"/>
      <w:bookmarkStart w:id="1829" w:name="_Toc24620656"/>
      <w:bookmarkStart w:id="1830" w:name="_Toc23949556"/>
      <w:bookmarkStart w:id="1831" w:name="_Toc23949695"/>
      <w:bookmarkStart w:id="1832" w:name="_Toc23949834"/>
      <w:bookmarkStart w:id="1833" w:name="_Toc23949973"/>
      <w:bookmarkStart w:id="1834" w:name="_Toc24027125"/>
      <w:bookmarkStart w:id="1835" w:name="_Toc24618550"/>
      <w:bookmarkStart w:id="1836" w:name="_Toc24620657"/>
      <w:bookmarkStart w:id="1837" w:name="_Toc23949557"/>
      <w:bookmarkStart w:id="1838" w:name="_Toc23949696"/>
      <w:bookmarkStart w:id="1839" w:name="_Toc23949835"/>
      <w:bookmarkStart w:id="1840" w:name="_Toc23949974"/>
      <w:bookmarkStart w:id="1841" w:name="_Toc24027126"/>
      <w:bookmarkStart w:id="1842" w:name="_Toc24618551"/>
      <w:bookmarkStart w:id="1843" w:name="_Toc24620658"/>
      <w:bookmarkStart w:id="1844" w:name="_Toc23949558"/>
      <w:bookmarkStart w:id="1845" w:name="_Toc23949697"/>
      <w:bookmarkStart w:id="1846" w:name="_Toc23949836"/>
      <w:bookmarkStart w:id="1847" w:name="_Toc23949975"/>
      <w:bookmarkStart w:id="1848" w:name="_Toc24027127"/>
      <w:bookmarkStart w:id="1849" w:name="_Toc24618552"/>
      <w:bookmarkStart w:id="1850" w:name="_Toc24620659"/>
      <w:bookmarkStart w:id="1851" w:name="_Toc23949559"/>
      <w:bookmarkStart w:id="1852" w:name="_Toc23949698"/>
      <w:bookmarkStart w:id="1853" w:name="_Toc23949837"/>
      <w:bookmarkStart w:id="1854" w:name="_Toc23949976"/>
      <w:bookmarkStart w:id="1855" w:name="_Toc24027128"/>
      <w:bookmarkStart w:id="1856" w:name="_Toc24618553"/>
      <w:bookmarkStart w:id="1857" w:name="_Toc24620660"/>
      <w:bookmarkStart w:id="1858" w:name="_Toc52525793"/>
      <w:bookmarkStart w:id="1859" w:name="_Toc517364876"/>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r>
        <w:t>R</w:t>
      </w:r>
      <w:r w:rsidR="00B02F99">
        <w:t>equest an Appeal</w:t>
      </w:r>
      <w:r w:rsidR="00A23A52">
        <w:t xml:space="preserve"> (of a COMP Opinion)</w:t>
      </w:r>
      <w:bookmarkEnd w:id="1858"/>
    </w:p>
    <w:p w14:paraId="2D5EB2D5" w14:textId="73C4E8BE" w:rsidR="00437306" w:rsidRDefault="00E05BD9" w:rsidP="04C26DD2">
      <w:pPr>
        <w:pStyle w:val="BodytextAgency"/>
        <w:jc w:val="both"/>
      </w:pPr>
      <w:r>
        <w:t xml:space="preserve">In addition to the steps in the </w:t>
      </w:r>
      <w:r w:rsidR="00957C1E">
        <w:t>general</w:t>
      </w:r>
      <w:r>
        <w:t xml:space="preserve"> procedure </w:t>
      </w:r>
      <w:r w:rsidR="00957C1E">
        <w:t>as</w:t>
      </w:r>
      <w:r>
        <w:t xml:space="preserve"> described in </w:t>
      </w:r>
      <w:r>
        <w:rPr>
          <w:color w:val="2B579A"/>
          <w:shd w:val="clear" w:color="auto" w:fill="E6E6E6"/>
        </w:rPr>
        <w:fldChar w:fldCharType="begin"/>
      </w:r>
      <w:r>
        <w:instrText xml:space="preserve"> REF _Ref46851317 \h </w:instrText>
      </w:r>
      <w:r>
        <w:rPr>
          <w:color w:val="2B579A"/>
          <w:shd w:val="clear" w:color="auto" w:fill="E6E6E6"/>
        </w:rPr>
      </w:r>
      <w:r>
        <w:rPr>
          <w:color w:val="2B579A"/>
          <w:shd w:val="clear" w:color="auto" w:fill="E6E6E6"/>
        </w:rPr>
        <w:fldChar w:fldCharType="separate"/>
      </w:r>
      <w:r>
        <w:t>Create a new submission (general procedure for all submission types)</w:t>
      </w:r>
      <w:r>
        <w:rPr>
          <w:color w:val="2B579A"/>
          <w:shd w:val="clear" w:color="auto" w:fill="E6E6E6"/>
        </w:rPr>
        <w:fldChar w:fldCharType="end"/>
      </w:r>
      <w:r w:rsidR="00957C1E">
        <w:t>, note the following:</w:t>
      </w:r>
    </w:p>
    <w:p w14:paraId="12F5D356" w14:textId="200D8095" w:rsidR="00437306" w:rsidRDefault="00957C1E" w:rsidP="005E16BB">
      <w:pPr>
        <w:pStyle w:val="BodytextAgency"/>
        <w:numPr>
          <w:ilvl w:val="0"/>
          <w:numId w:val="12"/>
        </w:numPr>
        <w:ind w:left="426"/>
        <w:jc w:val="both"/>
      </w:pPr>
      <w:r>
        <w:t>As</w:t>
      </w:r>
      <w:r w:rsidR="003B16E2">
        <w:t xml:space="preserve"> su</w:t>
      </w:r>
      <w:r w:rsidR="003B6863">
        <w:t>bmission typ</w:t>
      </w:r>
      <w:r w:rsidR="003B16E2">
        <w:t>e</w:t>
      </w:r>
      <w:r w:rsidR="003B6863">
        <w:t>, click on “</w:t>
      </w:r>
      <w:r w:rsidR="003B6863" w:rsidRPr="04C26DD2">
        <w:rPr>
          <w:b/>
          <w:bCs/>
        </w:rPr>
        <w:t>Appeal</w:t>
      </w:r>
      <w:r w:rsidR="003B6863">
        <w:t>” and then click “</w:t>
      </w:r>
      <w:r w:rsidR="003B6863" w:rsidRPr="04C26DD2">
        <w:rPr>
          <w:b/>
          <w:bCs/>
        </w:rPr>
        <w:t>Select</w:t>
      </w:r>
      <w:r w:rsidR="003B6863">
        <w:t>”;</w:t>
      </w:r>
    </w:p>
    <w:p w14:paraId="53FE729A" w14:textId="77777777" w:rsidR="00437306" w:rsidRDefault="003B6863" w:rsidP="005E16BB">
      <w:pPr>
        <w:pStyle w:val="BodytextAgency"/>
        <w:numPr>
          <w:ilvl w:val="0"/>
          <w:numId w:val="12"/>
        </w:numPr>
        <w:ind w:left="426"/>
        <w:jc w:val="both"/>
      </w:pPr>
      <w:r>
        <w:t>Click “</w:t>
      </w:r>
      <w:r w:rsidRPr="04C26DD2">
        <w:rPr>
          <w:b/>
          <w:bCs/>
        </w:rPr>
        <w:t>Create and Next</w:t>
      </w:r>
      <w:r>
        <w:t>” – you will see the message “processing…” for a short while;</w:t>
      </w:r>
    </w:p>
    <w:p w14:paraId="44030E43" w14:textId="058D9B7B" w:rsidR="00437306" w:rsidRDefault="003B6863" w:rsidP="005E16BB">
      <w:pPr>
        <w:pStyle w:val="BodytextAgency"/>
        <w:numPr>
          <w:ilvl w:val="0"/>
          <w:numId w:val="12"/>
        </w:numPr>
        <w:ind w:left="426"/>
        <w:jc w:val="both"/>
      </w:pPr>
      <w:r>
        <w:t>Click “</w:t>
      </w:r>
      <w:r w:rsidRPr="04C26DD2">
        <w:rPr>
          <w:b/>
          <w:bCs/>
        </w:rPr>
        <w:t>Continue to submission form</w:t>
      </w:r>
      <w:r>
        <w:t>”</w:t>
      </w:r>
      <w:r w:rsidR="003B16E2">
        <w:t>;</w:t>
      </w:r>
    </w:p>
    <w:p w14:paraId="69F2DDE1" w14:textId="77777777" w:rsidR="00437306" w:rsidRDefault="003B6863" w:rsidP="005E16BB">
      <w:pPr>
        <w:pStyle w:val="BodytextAgency"/>
        <w:numPr>
          <w:ilvl w:val="0"/>
          <w:numId w:val="12"/>
        </w:numPr>
        <w:ind w:left="426"/>
        <w:jc w:val="both"/>
      </w:pPr>
      <w:r>
        <w:t>Click on “</w:t>
      </w:r>
      <w:r w:rsidRPr="04C26DD2">
        <w:rPr>
          <w:b/>
          <w:bCs/>
        </w:rPr>
        <w:t>Start Appeal</w:t>
      </w:r>
      <w:r>
        <w:t>” and the “View Start Appeal Form” screen appears;</w:t>
      </w:r>
    </w:p>
    <w:p w14:paraId="41FC72C0" w14:textId="41590386" w:rsidR="003D4B1D" w:rsidRDefault="003B6863" w:rsidP="005E16BB">
      <w:pPr>
        <w:pStyle w:val="BodytextAgency"/>
        <w:numPr>
          <w:ilvl w:val="1"/>
          <w:numId w:val="12"/>
        </w:numPr>
        <w:ind w:left="851"/>
        <w:jc w:val="both"/>
      </w:pPr>
      <w:r>
        <w:t xml:space="preserve">Click on the magnifying glass to select the procedure to be appealed </w:t>
      </w:r>
      <w:r w:rsidR="003B16E2">
        <w:t>–</w:t>
      </w:r>
      <w:r>
        <w:t xml:space="preserve"> </w:t>
      </w:r>
      <w:r w:rsidR="003B16E2">
        <w:t>only cases</w:t>
      </w:r>
      <w:r>
        <w:t xml:space="preserve"> which have been submitted and are currently </w:t>
      </w:r>
      <w:r w:rsidR="003B16E2">
        <w:t>in ongoing status</w:t>
      </w:r>
      <w:r>
        <w:t xml:space="preserve"> </w:t>
      </w:r>
      <w:r w:rsidR="003B16E2">
        <w:t xml:space="preserve">are </w:t>
      </w:r>
      <w:r>
        <w:t>displayed;</w:t>
      </w:r>
    </w:p>
    <w:p w14:paraId="5755E716" w14:textId="77777777" w:rsidR="00437306" w:rsidRDefault="003B6863" w:rsidP="005E16BB">
      <w:pPr>
        <w:pStyle w:val="BodytextAgency"/>
        <w:numPr>
          <w:ilvl w:val="1"/>
          <w:numId w:val="12"/>
        </w:numPr>
        <w:ind w:left="851"/>
        <w:jc w:val="both"/>
      </w:pPr>
      <w:r>
        <w:t>Click on one of the procedures listed then click Select” and “Submit”;</w:t>
      </w:r>
    </w:p>
    <w:p w14:paraId="40C6F3E8" w14:textId="0473090B" w:rsidR="00437306" w:rsidRDefault="003B6863" w:rsidP="005E16BB">
      <w:pPr>
        <w:pStyle w:val="BodytextAgency"/>
        <w:numPr>
          <w:ilvl w:val="0"/>
          <w:numId w:val="12"/>
        </w:numPr>
        <w:ind w:left="426"/>
        <w:jc w:val="both"/>
      </w:pPr>
      <w:r>
        <w:t>From the “</w:t>
      </w:r>
      <w:r w:rsidRPr="04C26DD2">
        <w:rPr>
          <w:b/>
          <w:bCs/>
        </w:rPr>
        <w:t>Submission Form</w:t>
      </w:r>
      <w:r>
        <w:t>” screen, click on the “</w:t>
      </w:r>
      <w:r w:rsidRPr="04C26DD2">
        <w:rPr>
          <w:b/>
          <w:bCs/>
        </w:rPr>
        <w:t>Ground of appeal</w:t>
      </w:r>
      <w:r>
        <w:t>” Section;</w:t>
      </w:r>
      <w:r w:rsidR="003D4B1D">
        <w:t xml:space="preserve"> </w:t>
      </w:r>
      <w:r>
        <w:t>f</w:t>
      </w:r>
      <w:r w:rsidR="00D944B5">
        <w:t xml:space="preserve">ill in the relevant information in the mandatory “Applicant's grounds for appeal </w:t>
      </w:r>
      <w:r w:rsidR="00D944B5" w:rsidRPr="04C26DD2">
        <w:rPr>
          <w:b/>
          <w:bCs/>
          <w:color w:val="FF0000"/>
        </w:rPr>
        <w:t>*</w:t>
      </w:r>
      <w:r w:rsidR="00D944B5">
        <w:t>” box and click “</w:t>
      </w:r>
      <w:r w:rsidR="00D944B5" w:rsidRPr="04C26DD2">
        <w:rPr>
          <w:b/>
          <w:bCs/>
        </w:rPr>
        <w:t>Save and Return</w:t>
      </w:r>
      <w:r w:rsidR="00D944B5">
        <w:t>”;</w:t>
      </w:r>
    </w:p>
    <w:p w14:paraId="05EE899D" w14:textId="2C8F98B0" w:rsidR="00566EC9" w:rsidRDefault="003B16E2" w:rsidP="00566EC9">
      <w:pPr>
        <w:pStyle w:val="Heading2Agency"/>
      </w:pPr>
      <w:bookmarkStart w:id="1860" w:name="_Toc23949561"/>
      <w:bookmarkStart w:id="1861" w:name="_Toc23949700"/>
      <w:bookmarkStart w:id="1862" w:name="_Toc23949839"/>
      <w:bookmarkStart w:id="1863" w:name="_Toc23949978"/>
      <w:bookmarkStart w:id="1864" w:name="_Toc24027130"/>
      <w:bookmarkStart w:id="1865" w:name="_Toc24618555"/>
      <w:bookmarkStart w:id="1866" w:name="_Toc24620662"/>
      <w:bookmarkStart w:id="1867" w:name="_Toc52525794"/>
      <w:bookmarkEnd w:id="1860"/>
      <w:bookmarkEnd w:id="1861"/>
      <w:bookmarkEnd w:id="1862"/>
      <w:bookmarkEnd w:id="1863"/>
      <w:bookmarkEnd w:id="1864"/>
      <w:bookmarkEnd w:id="1865"/>
      <w:bookmarkEnd w:id="1866"/>
      <w:r>
        <w:t>S</w:t>
      </w:r>
      <w:r w:rsidR="00C5148E">
        <w:t xml:space="preserve">ubmit an </w:t>
      </w:r>
      <w:r w:rsidR="003B6863">
        <w:t>Annual Report</w:t>
      </w:r>
      <w:r w:rsidR="00C5148E">
        <w:t xml:space="preserve"> for an orphan designation</w:t>
      </w:r>
      <w:bookmarkEnd w:id="1859"/>
      <w:bookmarkEnd w:id="1867"/>
    </w:p>
    <w:p w14:paraId="57488C3B" w14:textId="77777777" w:rsidR="00D714DC" w:rsidRPr="00DF0C25" w:rsidRDefault="003B6863" w:rsidP="00E33E02">
      <w:pPr>
        <w:pStyle w:val="BodytextAgency"/>
      </w:pPr>
      <w:r w:rsidRPr="00DF0C25">
        <w:t>T</w:t>
      </w:r>
      <w:r w:rsidR="00C67696" w:rsidRPr="00DF0C25">
        <w:t xml:space="preserve">he process for submitting Annual Reports </w:t>
      </w:r>
      <w:r w:rsidRPr="00DF0C25">
        <w:t>has now been simplified</w:t>
      </w:r>
      <w:r w:rsidR="00C67696" w:rsidRPr="00DF0C25">
        <w:t xml:space="preserve">. Applicants </w:t>
      </w:r>
      <w:r w:rsidRPr="00DF0C25">
        <w:t>are not</w:t>
      </w:r>
      <w:r w:rsidR="00C67696" w:rsidRPr="00DF0C25">
        <w:t xml:space="preserve"> requested to compile and submit the</w:t>
      </w:r>
      <w:r w:rsidRPr="00DF0C25">
        <w:t xml:space="preserve"> previous</w:t>
      </w:r>
      <w:r w:rsidR="00C67696" w:rsidRPr="00DF0C25">
        <w:t xml:space="preserve"> PDF f</w:t>
      </w:r>
      <w:r w:rsidRPr="00DF0C25">
        <w:t>orm, which has been removed from the website.</w:t>
      </w:r>
      <w:r w:rsidR="00C67696" w:rsidRPr="00DF0C25">
        <w:t xml:space="preserve"> </w:t>
      </w:r>
      <w:r w:rsidRPr="00DF0C25">
        <w:t xml:space="preserve">It is now only necessary to </w:t>
      </w:r>
      <w:r w:rsidR="00C67696" w:rsidRPr="00DF0C25">
        <w:t xml:space="preserve">complete the information </w:t>
      </w:r>
      <w:r w:rsidR="00AC1BB7" w:rsidRPr="00DF0C25">
        <w:t>in a few</w:t>
      </w:r>
      <w:r w:rsidR="00C67696" w:rsidRPr="00DF0C25">
        <w:t xml:space="preserve"> specific data fields in IRIS.  </w:t>
      </w:r>
      <w:r w:rsidR="00AC1BB7" w:rsidRPr="00DF0C25">
        <w:t xml:space="preserve">Uploading additional </w:t>
      </w:r>
      <w:r w:rsidRPr="00DF0C25">
        <w:t xml:space="preserve">supporting </w:t>
      </w:r>
      <w:r w:rsidR="00AC1BB7" w:rsidRPr="00DF0C25">
        <w:t xml:space="preserve">documents </w:t>
      </w:r>
      <w:r w:rsidRPr="00DF0C25">
        <w:t>is still possible but not mandatory</w:t>
      </w:r>
      <w:r w:rsidR="00AC1BB7" w:rsidRPr="00DF0C25">
        <w:t>.</w:t>
      </w:r>
    </w:p>
    <w:p w14:paraId="4BD8D02E" w14:textId="17352174" w:rsidR="003B16E2" w:rsidRDefault="003B16E2" w:rsidP="00414B1B">
      <w:pPr>
        <w:pStyle w:val="BodytextAgency"/>
        <w:jc w:val="both"/>
      </w:pPr>
      <w:r>
        <w:t xml:space="preserve">In addition to the steps in the general procedure as described in </w:t>
      </w:r>
      <w:r>
        <w:rPr>
          <w:color w:val="2B579A"/>
          <w:shd w:val="clear" w:color="auto" w:fill="E6E6E6"/>
        </w:rPr>
        <w:fldChar w:fldCharType="begin"/>
      </w:r>
      <w:r>
        <w:instrText xml:space="preserve"> REF _Ref46851317 \h </w:instrText>
      </w:r>
      <w:r>
        <w:rPr>
          <w:color w:val="2B579A"/>
          <w:shd w:val="clear" w:color="auto" w:fill="E6E6E6"/>
        </w:rPr>
      </w:r>
      <w:r>
        <w:rPr>
          <w:color w:val="2B579A"/>
          <w:shd w:val="clear" w:color="auto" w:fill="E6E6E6"/>
        </w:rPr>
        <w:fldChar w:fldCharType="separate"/>
      </w:r>
      <w:r>
        <w:t>Create a new submission (general procedure for all submission types)</w:t>
      </w:r>
      <w:r>
        <w:rPr>
          <w:color w:val="2B579A"/>
          <w:shd w:val="clear" w:color="auto" w:fill="E6E6E6"/>
        </w:rPr>
        <w:fldChar w:fldCharType="end"/>
      </w:r>
      <w:r>
        <w:t>, note the following</w:t>
      </w:r>
      <w:r w:rsidR="0070622D">
        <w:t xml:space="preserve"> additional points</w:t>
      </w:r>
      <w:r>
        <w:t>:</w:t>
      </w:r>
    </w:p>
    <w:p w14:paraId="3C551CC0" w14:textId="66BC50D8" w:rsidR="005752D5" w:rsidRDefault="003B16E2" w:rsidP="005E16BB">
      <w:pPr>
        <w:pStyle w:val="BodytextAgency"/>
        <w:numPr>
          <w:ilvl w:val="0"/>
          <w:numId w:val="13"/>
        </w:numPr>
        <w:ind w:left="426"/>
        <w:jc w:val="both"/>
      </w:pPr>
      <w:r>
        <w:t>As</w:t>
      </w:r>
      <w:r w:rsidR="003B6863">
        <w:t xml:space="preserve"> submission type, click on “</w:t>
      </w:r>
      <w:r w:rsidR="006D718D" w:rsidRPr="04C26DD2">
        <w:rPr>
          <w:b/>
          <w:bCs/>
        </w:rPr>
        <w:t>Annual Report</w:t>
      </w:r>
      <w:r w:rsidR="003B6863">
        <w:t>” and then click “</w:t>
      </w:r>
      <w:r w:rsidR="003B6863" w:rsidRPr="04C26DD2">
        <w:rPr>
          <w:b/>
          <w:bCs/>
        </w:rPr>
        <w:t>Select</w:t>
      </w:r>
      <w:r w:rsidR="003B6863">
        <w:t>”;</w:t>
      </w:r>
    </w:p>
    <w:p w14:paraId="692E09B0" w14:textId="764C3B9F" w:rsidR="005752D5" w:rsidRDefault="003B6863" w:rsidP="005E16BB">
      <w:pPr>
        <w:pStyle w:val="BodytextAgency"/>
        <w:numPr>
          <w:ilvl w:val="0"/>
          <w:numId w:val="13"/>
        </w:numPr>
        <w:ind w:left="426"/>
        <w:jc w:val="both"/>
      </w:pPr>
      <w:r>
        <w:t>Click “</w:t>
      </w:r>
      <w:r w:rsidRPr="04C26DD2">
        <w:rPr>
          <w:b/>
          <w:bCs/>
        </w:rPr>
        <w:t>Create and Next</w:t>
      </w:r>
      <w:r>
        <w:t>”</w:t>
      </w:r>
      <w:r w:rsidR="003B16E2">
        <w:t xml:space="preserve"> and then </w:t>
      </w:r>
      <w:r w:rsidR="0070622D">
        <w:t>c</w:t>
      </w:r>
      <w:r>
        <w:t>lick “</w:t>
      </w:r>
      <w:r w:rsidRPr="04C26DD2">
        <w:rPr>
          <w:b/>
          <w:bCs/>
        </w:rPr>
        <w:t>Continue to submission form</w:t>
      </w:r>
      <w:r>
        <w:t>”</w:t>
      </w:r>
      <w:r w:rsidR="0070622D">
        <w:t>;</w:t>
      </w:r>
      <w:r>
        <w:t xml:space="preserve"> </w:t>
      </w:r>
    </w:p>
    <w:p w14:paraId="59C8BF43" w14:textId="77777777" w:rsidR="00D714DC" w:rsidRDefault="003B6863" w:rsidP="005E16BB">
      <w:pPr>
        <w:pStyle w:val="BodytextAgency"/>
        <w:numPr>
          <w:ilvl w:val="0"/>
          <w:numId w:val="13"/>
        </w:numPr>
        <w:ind w:left="426"/>
        <w:jc w:val="both"/>
      </w:pPr>
      <w:r>
        <w:t>Click on “</w:t>
      </w:r>
      <w:r w:rsidRPr="04C26DD2">
        <w:rPr>
          <w:b/>
          <w:bCs/>
        </w:rPr>
        <w:t>Regulatory Entitlement</w:t>
      </w:r>
      <w:r>
        <w:t>” (a generic term for a right granted to a sponsor such as an orphan designation or a transfer of orphan designation);</w:t>
      </w:r>
    </w:p>
    <w:p w14:paraId="457A6069" w14:textId="77777777" w:rsidR="00D714DC" w:rsidRDefault="003B6863" w:rsidP="005E16BB">
      <w:pPr>
        <w:pStyle w:val="BodytextAgency"/>
        <w:numPr>
          <w:ilvl w:val="1"/>
          <w:numId w:val="13"/>
        </w:numPr>
        <w:ind w:left="851"/>
        <w:jc w:val="both"/>
      </w:pPr>
      <w:r>
        <w:t xml:space="preserve">In the “Regulatory Entitlement” window, </w:t>
      </w:r>
      <w:r w:rsidRPr="04C26DD2">
        <w:rPr>
          <w:b/>
          <w:bCs/>
        </w:rPr>
        <w:t>click on the magnifying glass symbol</w:t>
      </w:r>
      <w:r>
        <w:t xml:space="preserve"> to search through the existing orphan designations for your organisation;</w:t>
      </w:r>
    </w:p>
    <w:p w14:paraId="60C77329" w14:textId="77777777" w:rsidR="005752D5" w:rsidRDefault="003B6863" w:rsidP="005E16BB">
      <w:pPr>
        <w:pStyle w:val="BodytextAgency"/>
        <w:numPr>
          <w:ilvl w:val="1"/>
          <w:numId w:val="13"/>
        </w:numPr>
        <w:ind w:left="851"/>
        <w:jc w:val="both"/>
      </w:pPr>
      <w:r>
        <w:t>Select the orphan designation for which you are submitting the Annual Report and click “</w:t>
      </w:r>
      <w:r w:rsidRPr="04C26DD2">
        <w:rPr>
          <w:b/>
          <w:bCs/>
        </w:rPr>
        <w:t>Save and Return</w:t>
      </w:r>
      <w:r>
        <w:t>”</w:t>
      </w:r>
      <w:r w:rsidR="00AC1BB7">
        <w:t xml:space="preserve">. If you cannot </w:t>
      </w:r>
      <w:r w:rsidR="003D4B1D">
        <w:t xml:space="preserve">find </w:t>
      </w:r>
      <w:r w:rsidR="00AC1BB7">
        <w:t>your orphan designation, please conta</w:t>
      </w:r>
      <w:r>
        <w:t>ct the Orphan medicines office;</w:t>
      </w:r>
    </w:p>
    <w:p w14:paraId="26DEF074" w14:textId="77777777" w:rsidR="00BF0A9C" w:rsidRDefault="003B6863" w:rsidP="005E16BB">
      <w:pPr>
        <w:pStyle w:val="BodytextAgency"/>
        <w:numPr>
          <w:ilvl w:val="0"/>
          <w:numId w:val="13"/>
        </w:numPr>
        <w:ind w:left="426"/>
        <w:jc w:val="both"/>
      </w:pPr>
      <w:r>
        <w:lastRenderedPageBreak/>
        <w:t>Click on “</w:t>
      </w:r>
      <w:r w:rsidR="00937F69" w:rsidRPr="04C26DD2">
        <w:rPr>
          <w:b/>
          <w:bCs/>
        </w:rPr>
        <w:t>S</w:t>
      </w:r>
      <w:r w:rsidRPr="04C26DD2">
        <w:rPr>
          <w:b/>
          <w:bCs/>
        </w:rPr>
        <w:t>cientific content</w:t>
      </w:r>
      <w:r>
        <w:t xml:space="preserve">” and complete the information in the data fields, amending the prefilled fields where appropriate. All fields with an asterisk are mandatory. </w:t>
      </w:r>
      <w:r w:rsidR="00937F69">
        <w:t>Click on “</w:t>
      </w:r>
      <w:r w:rsidR="00937F69" w:rsidRPr="04C26DD2">
        <w:rPr>
          <w:b/>
          <w:bCs/>
        </w:rPr>
        <w:t>Save and Return</w:t>
      </w:r>
      <w:r>
        <w:t>”;</w:t>
      </w:r>
    </w:p>
    <w:p w14:paraId="22412E74" w14:textId="62C79A5D" w:rsidR="007A6A2B" w:rsidRDefault="003B6863" w:rsidP="005E16BB">
      <w:pPr>
        <w:pStyle w:val="BodytextAgency"/>
        <w:numPr>
          <w:ilvl w:val="0"/>
          <w:numId w:val="13"/>
        </w:numPr>
        <w:ind w:left="426"/>
        <w:jc w:val="both"/>
      </w:pPr>
      <w:r>
        <w:t xml:space="preserve">Back in the Submission Form screen, </w:t>
      </w:r>
      <w:r w:rsidR="00B45086">
        <w:t>click</w:t>
      </w:r>
      <w:r>
        <w:t xml:space="preserve"> on “</w:t>
      </w:r>
      <w:r w:rsidRPr="04C26DD2">
        <w:rPr>
          <w:b/>
          <w:bCs/>
        </w:rPr>
        <w:t>Submission Notes</w:t>
      </w:r>
      <w:r>
        <w:t>”, enter any additional</w:t>
      </w:r>
      <w:r w:rsidR="00937F69">
        <w:t xml:space="preserve"> free-text</w:t>
      </w:r>
      <w:r>
        <w:t xml:space="preserve"> information that you want the EMA Orphan Medicines team to know and click “</w:t>
      </w:r>
      <w:r w:rsidRPr="04C26DD2">
        <w:rPr>
          <w:b/>
          <w:bCs/>
        </w:rPr>
        <w:t>Save and Return</w:t>
      </w:r>
      <w:r>
        <w:t>”</w:t>
      </w:r>
      <w:r w:rsidR="0070622D">
        <w:t>.</w:t>
      </w:r>
      <w:r>
        <w:t xml:space="preserve"> </w:t>
      </w:r>
    </w:p>
    <w:p w14:paraId="7931C45D" w14:textId="754448EA" w:rsidR="007A6A2B" w:rsidRDefault="002E34D7" w:rsidP="00440046">
      <w:pPr>
        <w:pStyle w:val="Heading2Agency"/>
      </w:pPr>
      <w:bookmarkStart w:id="1868" w:name="_Toc52525795"/>
      <w:r>
        <w:t>O</w:t>
      </w:r>
      <w:r w:rsidR="003B6863">
        <w:t>ther post-designation procedures for orphan</w:t>
      </w:r>
      <w:r w:rsidR="00307AFC">
        <w:t>-</w:t>
      </w:r>
      <w:r w:rsidR="003B6863">
        <w:t>designat</w:t>
      </w:r>
      <w:r w:rsidR="00307AFC">
        <w:t>ed products</w:t>
      </w:r>
      <w:bookmarkEnd w:id="1868"/>
    </w:p>
    <w:p w14:paraId="6CDAAC0C" w14:textId="77777777" w:rsidR="007A6A2B" w:rsidRDefault="003B6863" w:rsidP="007A6A2B">
      <w:pPr>
        <w:pStyle w:val="BodytextAgency"/>
        <w:jc w:val="both"/>
      </w:pPr>
      <w:bookmarkStart w:id="1869" w:name="_Hlk46157855"/>
      <w:r>
        <w:t xml:space="preserve">All other post-designation procedures for existing orphan designations should be submitted via IRIS, choosing the appropriate procedure type. These include: </w:t>
      </w:r>
    </w:p>
    <w:bookmarkEnd w:id="1869"/>
    <w:p w14:paraId="0F1282DA" w14:textId="6610D01F" w:rsidR="007A6A2B" w:rsidRDefault="003B6863" w:rsidP="005E16BB">
      <w:pPr>
        <w:pStyle w:val="BodytextAgency"/>
        <w:numPr>
          <w:ilvl w:val="0"/>
          <w:numId w:val="18"/>
        </w:numPr>
      </w:pPr>
      <w:r>
        <w:t xml:space="preserve">Submission of a report for the Maintenance of the Designation Criteria at Marketing </w:t>
      </w:r>
      <w:r w:rsidR="005F1F0A">
        <w:t>a</w:t>
      </w:r>
      <w:r>
        <w:t>uthorisation (or extensions)</w:t>
      </w:r>
    </w:p>
    <w:p w14:paraId="766D2F8F" w14:textId="77777777" w:rsidR="007A6A2B" w:rsidRDefault="003B6863" w:rsidP="005E16BB">
      <w:pPr>
        <w:pStyle w:val="BodytextAgency"/>
        <w:numPr>
          <w:ilvl w:val="0"/>
          <w:numId w:val="18"/>
        </w:numPr>
      </w:pPr>
      <w:r>
        <w:t>Submission of a report for a Review of the Designation criteria after 5 years</w:t>
      </w:r>
    </w:p>
    <w:p w14:paraId="0FA9502B" w14:textId="77777777" w:rsidR="007A6A2B" w:rsidRDefault="003B6863" w:rsidP="005E16BB">
      <w:pPr>
        <w:pStyle w:val="BodytextAgency"/>
        <w:numPr>
          <w:ilvl w:val="0"/>
          <w:numId w:val="18"/>
        </w:numPr>
      </w:pPr>
      <w:r>
        <w:t>Request for an Amendment of an existing Orphan designation (to change the condition)</w:t>
      </w:r>
    </w:p>
    <w:p w14:paraId="4C2C4173" w14:textId="77777777" w:rsidR="007A6A2B" w:rsidRDefault="003B6863" w:rsidP="005E16BB">
      <w:pPr>
        <w:pStyle w:val="BodytextAgency"/>
        <w:numPr>
          <w:ilvl w:val="0"/>
          <w:numId w:val="18"/>
        </w:numPr>
      </w:pPr>
      <w:r>
        <w:t>Request to transfer an Orphan Designation</w:t>
      </w:r>
    </w:p>
    <w:p w14:paraId="08BEE98D" w14:textId="77777777" w:rsidR="007A6A2B" w:rsidRDefault="003B6863" w:rsidP="005E16BB">
      <w:pPr>
        <w:pStyle w:val="BodytextAgency"/>
        <w:numPr>
          <w:ilvl w:val="0"/>
          <w:numId w:val="18"/>
        </w:numPr>
      </w:pPr>
      <w:r>
        <w:t>Request of removal of an Orphan designation from the EC Orphan register</w:t>
      </w:r>
    </w:p>
    <w:p w14:paraId="7FBAE4CB" w14:textId="77777777" w:rsidR="007A6A2B" w:rsidRDefault="003B6863" w:rsidP="005E16BB">
      <w:pPr>
        <w:pStyle w:val="BodytextAgency"/>
        <w:numPr>
          <w:ilvl w:val="0"/>
          <w:numId w:val="18"/>
        </w:numPr>
      </w:pPr>
      <w:r>
        <w:t>Change of name and/or address of the Sponsor of an orphan designation.</w:t>
      </w:r>
    </w:p>
    <w:p w14:paraId="1E3FB57C" w14:textId="7B0D1750" w:rsidR="007A6A2B" w:rsidRDefault="003B6863" w:rsidP="0038661B">
      <w:pPr>
        <w:pStyle w:val="BodytextAgency"/>
        <w:jc w:val="both"/>
      </w:pPr>
      <w:r>
        <w:t>The procedure</w:t>
      </w:r>
      <w:r w:rsidR="0070622D">
        <w:t xml:space="preserve">s are very similar to the general procedure as described in </w:t>
      </w:r>
      <w:r>
        <w:rPr>
          <w:color w:val="2B579A"/>
          <w:shd w:val="clear" w:color="auto" w:fill="E6E6E6"/>
        </w:rPr>
        <w:fldChar w:fldCharType="begin"/>
      </w:r>
      <w:r>
        <w:instrText xml:space="preserve"> REF _Ref46851317 \h </w:instrText>
      </w:r>
      <w:r>
        <w:rPr>
          <w:color w:val="2B579A"/>
          <w:shd w:val="clear" w:color="auto" w:fill="E6E6E6"/>
        </w:rPr>
      </w:r>
      <w:r>
        <w:rPr>
          <w:color w:val="2B579A"/>
          <w:shd w:val="clear" w:color="auto" w:fill="E6E6E6"/>
        </w:rPr>
        <w:fldChar w:fldCharType="separate"/>
      </w:r>
      <w:r w:rsidR="0070622D">
        <w:t>Create a new submission (general procedure for all submission types)</w:t>
      </w:r>
      <w:r>
        <w:rPr>
          <w:color w:val="2B579A"/>
          <w:shd w:val="clear" w:color="auto" w:fill="E6E6E6"/>
        </w:rPr>
        <w:fldChar w:fldCharType="end"/>
      </w:r>
      <w:r w:rsidR="0070622D">
        <w:t xml:space="preserve">, </w:t>
      </w:r>
      <w:r>
        <w:t xml:space="preserve">and </w:t>
      </w:r>
      <w:r w:rsidR="0070622D">
        <w:t xml:space="preserve">are </w:t>
      </w:r>
      <w:r>
        <w:t xml:space="preserve">not listed for brevity. For </w:t>
      </w:r>
      <w:r w:rsidR="00005972">
        <w:t xml:space="preserve">general information on these submission types, see the </w:t>
      </w:r>
      <w:hyperlink r:id="rId25">
        <w:r w:rsidR="00005972" w:rsidRPr="04C26DD2">
          <w:rPr>
            <w:rStyle w:val="Hyperlink"/>
          </w:rPr>
          <w:t>Activities after orphan designation</w:t>
        </w:r>
      </w:hyperlink>
      <w:r w:rsidR="00005972">
        <w:t xml:space="preserve"> webpage in the main EMA website. </w:t>
      </w:r>
    </w:p>
    <w:p w14:paraId="6F492AAA" w14:textId="77777777" w:rsidR="00107F89" w:rsidRDefault="00107F89" w:rsidP="00440046">
      <w:pPr>
        <w:pStyle w:val="Heading2Agency"/>
      </w:pPr>
      <w:bookmarkStart w:id="1870" w:name="_Toc52525796"/>
      <w:r>
        <w:t>How to check if an Orphan Drug Sponsor (Location of an organisation) has associated Regulatory entitlements</w:t>
      </w:r>
      <w:bookmarkEnd w:id="1870"/>
      <w:r>
        <w:t xml:space="preserve"> </w:t>
      </w:r>
    </w:p>
    <w:p w14:paraId="64F6AE8C" w14:textId="77777777" w:rsidR="00107F89" w:rsidRDefault="00107F89">
      <w:pPr>
        <w:pStyle w:val="BodytextAgency"/>
        <w:rPr>
          <w:sz w:val="21"/>
          <w:szCs w:val="21"/>
        </w:rPr>
      </w:pPr>
      <w:r>
        <w:t xml:space="preserve">Go to Link </w:t>
      </w:r>
      <w:hyperlink r:id="rId26" w:tgtFrame="_blank" w:tooltip="https://ec.europa.eu/health/documents/community-register/html/reg_od_act.htm?sort=a" w:history="1">
        <w:r w:rsidRPr="04C26DD2">
          <w:rPr>
            <w:rStyle w:val="Hyperlink"/>
          </w:rPr>
          <w:t>https://ec.europa.eu/health/documents/community-register/html/reg_od_act.htm?sort=a</w:t>
        </w:r>
      </w:hyperlink>
      <w:r>
        <w:t xml:space="preserve"> and search for EU product e.g. </w:t>
      </w:r>
      <w:r w:rsidRPr="04C26DD2">
        <w:rPr>
          <w:sz w:val="21"/>
          <w:szCs w:val="21"/>
        </w:rPr>
        <w:t>EU/3/19/2181.</w:t>
      </w:r>
    </w:p>
    <w:p w14:paraId="66931530" w14:textId="77777777" w:rsidR="00107F89" w:rsidRPr="00D60E09" w:rsidRDefault="00107F89">
      <w:pPr>
        <w:pStyle w:val="BodytextAgency"/>
      </w:pPr>
      <w:r>
        <w:t>Click on the EU number from the search results. For field "Sponsor" -Organisation name and location will be mentioned. This location has Regulatory entitlements and the same can be selected in IRIS while drafting a form.</w:t>
      </w:r>
    </w:p>
    <w:p w14:paraId="585C7D8B" w14:textId="35196E5B" w:rsidR="00683BA4" w:rsidRDefault="00683BA4">
      <w:pPr>
        <w:rPr>
          <w:rFonts w:eastAsia="Verdana" w:cs="Arial"/>
          <w:b/>
          <w:bCs/>
          <w:kern w:val="32"/>
          <w:sz w:val="27"/>
          <w:szCs w:val="27"/>
        </w:rPr>
      </w:pPr>
      <w:r>
        <w:br w:type="page"/>
      </w:r>
    </w:p>
    <w:p w14:paraId="0D0B940D" w14:textId="3FA81EA8" w:rsidR="009029F4" w:rsidRDefault="009029F4" w:rsidP="04C26DD2">
      <w:pPr>
        <w:pStyle w:val="BodytextAgency"/>
        <w:jc w:val="both"/>
        <w:rPr>
          <w:b/>
          <w:bCs/>
          <w:sz w:val="27"/>
          <w:szCs w:val="27"/>
        </w:rPr>
      </w:pPr>
    </w:p>
    <w:p w14:paraId="03DF7BC7" w14:textId="77777777" w:rsidR="009029F4" w:rsidRDefault="009029F4" w:rsidP="009029F4">
      <w:pPr>
        <w:pStyle w:val="Heading1Agency"/>
        <w:rPr>
          <w:ins w:id="1871" w:author="Paolo Tomasi" w:date="2020-09-15T17:50:00Z"/>
        </w:rPr>
      </w:pPr>
      <w:bookmarkStart w:id="1872" w:name="_Toc52525797"/>
      <w:r>
        <w:t>Scientific Advice</w:t>
      </w:r>
      <w:bookmarkEnd w:id="1872"/>
    </w:p>
    <w:p w14:paraId="77F0E2DE" w14:textId="77777777" w:rsidR="00D710B2" w:rsidRPr="00D710B2" w:rsidRDefault="00D710B2">
      <w:pPr>
        <w:pStyle w:val="BodytextAgency"/>
        <w:rPr>
          <w:ins w:id="1873" w:author="Paolo Tomasi" w:date="2020-09-15T17:50:00Z"/>
          <w:color w:val="000000"/>
          <w:rPrChange w:id="1874" w:author="Paolo Tomasi" w:date="2020-09-15T17:50:00Z">
            <w:rPr>
              <w:ins w:id="1875" w:author="Paolo Tomasi" w:date="2020-09-15T17:50:00Z"/>
              <w:color w:val="000000"/>
            </w:rPr>
          </w:rPrChange>
        </w:rPr>
        <w:pPrChange w:id="1876" w:author="Sabharwal Poonam" w:date="2020-10-02T10:05:00Z">
          <w:pPr>
            <w:pStyle w:val="Heading1Agency"/>
          </w:pPr>
        </w:pPrChange>
      </w:pPr>
      <w:ins w:id="1877" w:author="Paolo Tomasi" w:date="2020-09-15T17:50:00Z">
        <w:r w:rsidRPr="004074CC">
          <w:t xml:space="preserve">For general information on Scientific Advice, please consult the </w:t>
        </w:r>
        <w:r w:rsidRPr="004074CC">
          <w:fldChar w:fldCharType="begin"/>
        </w:r>
        <w:r w:rsidRPr="00D710B2">
          <w:rPr>
            <w:rPrChange w:id="1878" w:author="Paolo Tomasi" w:date="2020-09-15T17:50:00Z">
              <w:rPr/>
            </w:rPrChange>
          </w:rPr>
          <w:instrText xml:space="preserve"> HYPERLINK "https://www.ema.europa.eu/en/human-regulatory/research-development/scientific-advice-protocol-assistance" </w:instrText>
        </w:r>
        <w:r w:rsidRPr="004074CC">
          <w:rPr>
            <w:rPrChange w:id="1879" w:author="Paolo Tomasi" w:date="2020-09-15T17:50:00Z">
              <w:rPr/>
            </w:rPrChange>
          </w:rPr>
          <w:fldChar w:fldCharType="separate"/>
        </w:r>
        <w:r w:rsidRPr="00D710B2">
          <w:rPr>
            <w:rStyle w:val="Hyperlink"/>
          </w:rPr>
          <w:t>Scientific advice and protocol assistance</w:t>
        </w:r>
        <w:r w:rsidRPr="004074CC">
          <w:fldChar w:fldCharType="end"/>
        </w:r>
        <w:r w:rsidRPr="00D710B2">
          <w:rPr>
            <w:rPrChange w:id="1880" w:author="Paolo Tomasi" w:date="2020-09-15T17:50:00Z">
              <w:rPr/>
            </w:rPrChange>
          </w:rPr>
          <w:t xml:space="preserve"> section of the EMA website. For specific information on how to prepare a Scientific Advice submission, including the Scientific Document (Briefing Document), please see the </w:t>
        </w:r>
        <w:r w:rsidRPr="00D710B2">
          <w:rPr>
            <w:color w:val="000000"/>
            <w:rPrChange w:id="1881" w:author="Paolo Tomasi" w:date="2020-09-15T17:50:00Z">
              <w:rPr>
                <w:color w:val="000000"/>
              </w:rPr>
            </w:rPrChange>
          </w:rPr>
          <w:fldChar w:fldCharType="begin"/>
        </w:r>
        <w:r w:rsidRPr="00D710B2">
          <w:rPr>
            <w:color w:val="000000"/>
            <w:rPrChange w:id="1882" w:author="Paolo Tomasi" w:date="2020-09-15T17:50:00Z">
              <w:rPr>
                <w:color w:val="000000"/>
              </w:rPr>
            </w:rPrChange>
          </w:rPr>
          <w:instrText xml:space="preserve"> HYPERLINK "https://www.ema.europa.eu/en/human-regulatory/research-development/scientific-advice-protocol-assistance/how-submit-scientific-advice-protocol-assistance-request" </w:instrText>
        </w:r>
        <w:r w:rsidRPr="00D710B2">
          <w:rPr>
            <w:color w:val="000000"/>
            <w:rPrChange w:id="1883" w:author="Paolo Tomasi" w:date="2020-09-15T17:50:00Z">
              <w:rPr>
                <w:color w:val="000000"/>
              </w:rPr>
            </w:rPrChange>
          </w:rPr>
          <w:fldChar w:fldCharType="separate"/>
        </w:r>
        <w:r w:rsidRPr="00D710B2">
          <w:rPr>
            <w:rStyle w:val="Hyperlink"/>
            <w:color w:val="75197C"/>
          </w:rPr>
          <w:t>How to submit a scientific advice or protocol assistance request</w:t>
        </w:r>
        <w:r w:rsidRPr="00D710B2">
          <w:rPr>
            <w:color w:val="000000"/>
            <w:rPrChange w:id="1884" w:author="Paolo Tomasi" w:date="2020-09-15T17:50:00Z">
              <w:rPr>
                <w:color w:val="000000"/>
              </w:rPr>
            </w:rPrChange>
          </w:rPr>
          <w:fldChar w:fldCharType="end"/>
        </w:r>
        <w:r w:rsidRPr="00D710B2">
          <w:rPr>
            <w:color w:val="000000"/>
            <w:rPrChange w:id="1885" w:author="Paolo Tomasi" w:date="2020-09-15T17:50:00Z">
              <w:rPr>
                <w:color w:val="000000"/>
              </w:rPr>
            </w:rPrChange>
          </w:rPr>
          <w:t xml:space="preserve"> section on the EMA website. </w:t>
        </w:r>
      </w:ins>
    </w:p>
    <w:p w14:paraId="76C943CD" w14:textId="79328EC1" w:rsidR="00D710B2" w:rsidRPr="00D710B2" w:rsidDel="00D710B2" w:rsidRDefault="00D710B2">
      <w:pPr>
        <w:pStyle w:val="BodytextAgency"/>
        <w:rPr>
          <w:del w:id="1886" w:author="Paolo Tomasi" w:date="2020-09-15T17:50:00Z"/>
          <w:rPrChange w:id="1887" w:author="Paolo Tomasi" w:date="2020-09-15T17:50:00Z">
            <w:rPr>
              <w:del w:id="1888" w:author="Paolo Tomasi" w:date="2020-09-15T17:50:00Z"/>
            </w:rPr>
          </w:rPrChange>
        </w:rPr>
        <w:pPrChange w:id="1889" w:author="Paolo Tomasi" w:date="2020-09-15T17:50:00Z">
          <w:pPr>
            <w:pStyle w:val="Heading1Agency"/>
          </w:pPr>
        </w:pPrChange>
      </w:pPr>
      <w:bookmarkStart w:id="1890" w:name="_Toc52329679"/>
      <w:bookmarkStart w:id="1891" w:name="_Toc52525450"/>
      <w:bookmarkStart w:id="1892" w:name="_Toc52525554"/>
      <w:bookmarkStart w:id="1893" w:name="_Toc52525610"/>
      <w:bookmarkStart w:id="1894" w:name="_Toc52525798"/>
      <w:bookmarkEnd w:id="1890"/>
      <w:bookmarkEnd w:id="1891"/>
      <w:bookmarkEnd w:id="1892"/>
      <w:bookmarkEnd w:id="1893"/>
      <w:bookmarkEnd w:id="1894"/>
    </w:p>
    <w:p w14:paraId="569D45CA" w14:textId="0CF4578F" w:rsidR="009029F4" w:rsidRDefault="00683BA4" w:rsidP="00ED7D5F">
      <w:pPr>
        <w:pStyle w:val="Heading2Agency"/>
      </w:pPr>
      <w:bookmarkStart w:id="1895" w:name="_Toc52525799"/>
      <w:r>
        <w:t>Cr</w:t>
      </w:r>
      <w:r w:rsidR="009029F4">
        <w:t>eate a</w:t>
      </w:r>
      <w:r w:rsidR="002E34D7">
        <w:t xml:space="preserve">n application </w:t>
      </w:r>
      <w:r w:rsidR="009029F4">
        <w:t xml:space="preserve">for an </w:t>
      </w:r>
      <w:r w:rsidR="004249FF">
        <w:t xml:space="preserve">Initial </w:t>
      </w:r>
      <w:r w:rsidR="009029F4">
        <w:t>Scientific Advice</w:t>
      </w:r>
      <w:r w:rsidR="00307AFC">
        <w:t xml:space="preserve"> (</w:t>
      </w:r>
      <w:r w:rsidR="009029F4">
        <w:t>Human</w:t>
      </w:r>
      <w:r w:rsidR="00307AFC">
        <w:t>)</w:t>
      </w:r>
      <w:bookmarkEnd w:id="1895"/>
      <w:r w:rsidR="009029F4">
        <w:t xml:space="preserve"> </w:t>
      </w:r>
    </w:p>
    <w:p w14:paraId="5930F650" w14:textId="7ACEA665" w:rsidR="005F7CEA" w:rsidRDefault="00CD3E5A" w:rsidP="00607577">
      <w:pPr>
        <w:pStyle w:val="BodytextAgency"/>
      </w:pPr>
      <w:r>
        <w:t xml:space="preserve">In addition to the steps in the general procedure as described in </w:t>
      </w:r>
      <w:ins w:id="1896" w:author="Sabharwal Poonam" w:date="2020-09-15T11:38:00Z">
        <w:r w:rsidR="00C8249D">
          <w:t xml:space="preserve">section 2.3 </w:t>
        </w:r>
      </w:ins>
      <w:r w:rsidRPr="005D4429">
        <w:rPr>
          <w:color w:val="0070C0"/>
          <w:u w:val="single"/>
          <w:shd w:val="clear" w:color="auto" w:fill="E6E6E6"/>
          <w:rPrChange w:id="1897" w:author="Sabharwal Poonam" w:date="2020-09-15T11:37:00Z">
            <w:rPr>
              <w:color w:val="2B579A"/>
              <w:shd w:val="clear" w:color="auto" w:fill="E6E6E6"/>
            </w:rPr>
          </w:rPrChange>
        </w:rPr>
        <w:fldChar w:fldCharType="begin"/>
      </w:r>
      <w:r w:rsidRPr="005D4429">
        <w:rPr>
          <w:color w:val="0070C0"/>
          <w:u w:val="single"/>
          <w:rPrChange w:id="1898" w:author="Sabharwal Poonam" w:date="2020-09-15T11:37:00Z">
            <w:rPr/>
          </w:rPrChange>
        </w:rPr>
        <w:instrText xml:space="preserve"> REF _Ref46851317 \h </w:instrText>
      </w:r>
      <w:r w:rsidR="005D4429">
        <w:rPr>
          <w:color w:val="0070C0"/>
          <w:u w:val="single"/>
          <w:shd w:val="clear" w:color="auto" w:fill="E6E6E6"/>
        </w:rPr>
        <w:instrText xml:space="preserve"> \* MERGEFORMAT </w:instrText>
      </w:r>
      <w:r w:rsidRPr="005D4429">
        <w:rPr>
          <w:color w:val="0070C0"/>
          <w:u w:val="single"/>
          <w:shd w:val="clear" w:color="auto" w:fill="E6E6E6"/>
          <w:rPrChange w:id="1899" w:author="Sabharwal Poonam" w:date="2020-09-15T11:37:00Z">
            <w:rPr>
              <w:color w:val="0070C0"/>
              <w:u w:val="single"/>
              <w:shd w:val="clear" w:color="auto" w:fill="E6E6E6"/>
            </w:rPr>
          </w:rPrChange>
        </w:rPr>
      </w:r>
      <w:r w:rsidRPr="005D4429">
        <w:rPr>
          <w:color w:val="0070C0"/>
          <w:u w:val="single"/>
          <w:shd w:val="clear" w:color="auto" w:fill="E6E6E6"/>
          <w:rPrChange w:id="1900" w:author="Sabharwal Poonam" w:date="2020-09-15T11:37:00Z">
            <w:rPr>
              <w:color w:val="2B579A"/>
              <w:shd w:val="clear" w:color="auto" w:fill="E6E6E6"/>
            </w:rPr>
          </w:rPrChange>
        </w:rPr>
        <w:fldChar w:fldCharType="separate"/>
      </w:r>
      <w:r w:rsidRPr="005D4429">
        <w:rPr>
          <w:color w:val="0070C0"/>
          <w:u w:val="single"/>
          <w:rPrChange w:id="1901" w:author="Sabharwal Poonam" w:date="2020-09-15T11:37:00Z">
            <w:rPr/>
          </w:rPrChange>
        </w:rPr>
        <w:t>Create a new submission (general procedure for all submission types)</w:t>
      </w:r>
      <w:r w:rsidRPr="005D4429">
        <w:rPr>
          <w:color w:val="0070C0"/>
          <w:u w:val="single"/>
          <w:shd w:val="clear" w:color="auto" w:fill="E6E6E6"/>
          <w:rPrChange w:id="1902" w:author="Sabharwal Poonam" w:date="2020-09-15T11:37:00Z">
            <w:rPr>
              <w:color w:val="2B579A"/>
              <w:shd w:val="clear" w:color="auto" w:fill="E6E6E6"/>
            </w:rPr>
          </w:rPrChange>
        </w:rPr>
        <w:fldChar w:fldCharType="end"/>
      </w:r>
      <w:r>
        <w:t xml:space="preserve">, </w:t>
      </w:r>
      <w:ins w:id="1903" w:author="Sabharwal Poonam" w:date="2020-09-15T14:39:00Z">
        <w:r w:rsidR="00AD7C4F" w:rsidRPr="04C26DD2">
          <w:rPr>
            <w:lang w:val="en-US"/>
          </w:rPr>
          <w:t>select</w:t>
        </w:r>
      </w:ins>
      <w:ins w:id="1904" w:author="Paolo Tomasi" w:date="2020-09-15T17:49:00Z">
        <w:r w:rsidR="004B569B">
          <w:rPr>
            <w:lang w:val="en-US"/>
          </w:rPr>
          <w:t xml:space="preserve"> </w:t>
        </w:r>
      </w:ins>
      <w:ins w:id="1905" w:author="Sabharwal Poonam" w:date="2020-09-15T14:39:00Z">
        <w:del w:id="1906" w:author="Paolo Tomasi" w:date="2020-09-15T17:49:00Z">
          <w:r w:rsidR="00AD7C4F" w:rsidRPr="04C26DD2" w:rsidDel="004B569B">
            <w:rPr>
              <w:lang w:val="en-US"/>
            </w:rPr>
            <w:delText>ing</w:delText>
          </w:r>
          <w:r w:rsidR="00AD7C4F" w:rsidRPr="04C26DD2">
            <w:rPr>
              <w:lang w:val="en-US"/>
            </w:rPr>
            <w:delText xml:space="preserve"> </w:delText>
          </w:r>
        </w:del>
        <w:r w:rsidR="00AD7C4F" w:rsidRPr="001E002E">
          <w:rPr>
            <w:b/>
            <w:bCs/>
            <w:lang w:val="en-US"/>
          </w:rPr>
          <w:t>“Initial Scientific Advice-</w:t>
        </w:r>
        <w:r w:rsidR="00AD7C4F">
          <w:rPr>
            <w:b/>
            <w:bCs/>
            <w:lang w:val="en-US"/>
          </w:rPr>
          <w:t>Human</w:t>
        </w:r>
        <w:r w:rsidR="00AD7C4F" w:rsidRPr="001E002E">
          <w:rPr>
            <w:b/>
            <w:bCs/>
            <w:lang w:val="en-US"/>
          </w:rPr>
          <w:t>”</w:t>
        </w:r>
        <w:r w:rsidR="00AD7C4F" w:rsidRPr="04C26DD2">
          <w:rPr>
            <w:lang w:val="en-US"/>
          </w:rPr>
          <w:t xml:space="preserve"> as </w:t>
        </w:r>
      </w:ins>
      <w:ins w:id="1907" w:author="Paolo Tomasi" w:date="2020-09-15T17:49:00Z">
        <w:r w:rsidR="00D710B2">
          <w:rPr>
            <w:lang w:val="en-US"/>
          </w:rPr>
          <w:t xml:space="preserve">the </w:t>
        </w:r>
      </w:ins>
      <w:ins w:id="1908" w:author="Sabharwal Poonam" w:date="2020-09-15T14:39:00Z">
        <w:r w:rsidR="00AD7C4F" w:rsidRPr="04C26DD2">
          <w:rPr>
            <w:lang w:val="en-US"/>
          </w:rPr>
          <w:t xml:space="preserve">type of submission. </w:t>
        </w:r>
      </w:ins>
      <w:del w:id="1909" w:author="Sabharwal Poonam" w:date="2020-09-15T14:39:00Z">
        <w:r w:rsidDel="003F0443">
          <w:delText>n</w:delText>
        </w:r>
      </w:del>
      <w:ins w:id="1910" w:author="Sabharwal Poonam" w:date="2020-09-15T14:39:00Z">
        <w:r w:rsidR="003F0443">
          <w:t>N</w:t>
        </w:r>
      </w:ins>
      <w:r>
        <w:t>ote the following additional points:</w:t>
      </w:r>
    </w:p>
    <w:p w14:paraId="17B4BAEC" w14:textId="0B89BFE7" w:rsidR="00486416" w:rsidRPr="00607577" w:rsidRDefault="0030211E" w:rsidP="004076CF">
      <w:pPr>
        <w:pStyle w:val="BodytextAgency"/>
        <w:jc w:val="both"/>
      </w:pPr>
      <w:r w:rsidRPr="00607577">
        <w:t>The</w:t>
      </w:r>
      <w:r w:rsidR="009029F4" w:rsidRPr="00607577">
        <w:t xml:space="preserve"> reference number </w:t>
      </w:r>
      <w:r w:rsidRPr="00607577">
        <w:t xml:space="preserve">will contain SA </w:t>
      </w:r>
      <w:r w:rsidR="009029F4" w:rsidRPr="00607577">
        <w:t>(e.g. EMA/</w:t>
      </w:r>
      <w:r w:rsidR="004249FF" w:rsidRPr="00607577">
        <w:t>S</w:t>
      </w:r>
      <w:r w:rsidRPr="00607577">
        <w:t>A</w:t>
      </w:r>
      <w:r w:rsidR="009029F4" w:rsidRPr="00607577">
        <w:t>/0000001234) for your draft submission displayed on the upper right-hand side of the “Portal – New Submission” screen</w:t>
      </w:r>
      <w:r w:rsidR="00355B82" w:rsidRPr="00607577">
        <w:t>.</w:t>
      </w:r>
    </w:p>
    <w:p w14:paraId="7CEB673D" w14:textId="15F90185" w:rsidR="00486416" w:rsidRPr="00607577" w:rsidRDefault="009029F4" w:rsidP="004076CF">
      <w:pPr>
        <w:pStyle w:val="BodytextAgency"/>
        <w:jc w:val="both"/>
      </w:pPr>
      <w:r w:rsidRPr="00607577">
        <w:t xml:space="preserve">There is a list of </w:t>
      </w:r>
      <w:r w:rsidR="004249FF" w:rsidRPr="00607577">
        <w:t>eleven</w:t>
      </w:r>
      <w:r w:rsidRPr="00607577">
        <w:t xml:space="preserve"> steps </w:t>
      </w:r>
      <w:r w:rsidR="000A6912" w:rsidRPr="00607577">
        <w:t xml:space="preserve">(tabs) </w:t>
      </w:r>
      <w:r w:rsidRPr="00607577">
        <w:t>starting with “</w:t>
      </w:r>
      <w:r w:rsidR="004249FF" w:rsidRPr="00607577">
        <w:t>Administrative Information</w:t>
      </w:r>
      <w:r w:rsidRPr="00607577">
        <w:t>” and ending with “Declaration”) relating to the OD Application displayed on the left-hand side of your screen</w:t>
      </w:r>
      <w:r w:rsidR="000A6912" w:rsidRPr="00607577">
        <w:t>; t</w:t>
      </w:r>
      <w:r w:rsidR="00A915E0" w:rsidRPr="00607577">
        <w:t xml:space="preserve">he two sections </w:t>
      </w:r>
      <w:r w:rsidR="00331190" w:rsidRPr="00607577">
        <w:t>“Administrati</w:t>
      </w:r>
      <w:r w:rsidR="00A915E0" w:rsidRPr="00607577">
        <w:t>ve</w:t>
      </w:r>
      <w:r w:rsidR="00331190" w:rsidRPr="00607577">
        <w:t xml:space="preserve"> Information” and </w:t>
      </w:r>
      <w:r w:rsidRPr="00607577">
        <w:t xml:space="preserve">“Select </w:t>
      </w:r>
      <w:r w:rsidR="001C38B1" w:rsidRPr="00607577">
        <w:t xml:space="preserve">Primary </w:t>
      </w:r>
      <w:r w:rsidRPr="00607577">
        <w:t xml:space="preserve">RPI” </w:t>
      </w:r>
      <w:r w:rsidR="00A915E0" w:rsidRPr="00607577">
        <w:t xml:space="preserve">must be completed, before the other sections (tabs) become available (they turn from </w:t>
      </w:r>
      <w:r w:rsidR="00480DE8" w:rsidRPr="00607577">
        <w:t>grey</w:t>
      </w:r>
      <w:r w:rsidR="00A915E0" w:rsidRPr="00607577">
        <w:t xml:space="preserve"> to blue)</w:t>
      </w:r>
      <w:r w:rsidR="00735F5F" w:rsidRPr="00607577">
        <w:t>.</w:t>
      </w:r>
      <w:r w:rsidR="00486416" w:rsidRPr="00607577">
        <w:t xml:space="preserve"> </w:t>
      </w:r>
    </w:p>
    <w:p w14:paraId="371E6C83" w14:textId="6B832B4E" w:rsidR="004076CF" w:rsidRPr="00607577" w:rsidRDefault="000A6912" w:rsidP="004076CF">
      <w:pPr>
        <w:pStyle w:val="BodytextAgency"/>
        <w:jc w:val="both"/>
      </w:pPr>
      <w:r w:rsidRPr="00607577">
        <w:t xml:space="preserve">You can optionally select additional (secondary) RPIs to link to your procedure by clicking </w:t>
      </w:r>
      <w:r w:rsidR="001C38B1" w:rsidRPr="00607577">
        <w:t>on “Add Additional RPIs</w:t>
      </w:r>
      <w:r w:rsidR="009C5305" w:rsidRPr="00BD7F22">
        <w:rPr>
          <w:color w:val="000000" w:themeColor="text1"/>
        </w:rPr>
        <w:t>”</w:t>
      </w:r>
      <w:r w:rsidR="004076CF" w:rsidRPr="00607577">
        <w:t xml:space="preserve"> (</w:t>
      </w:r>
      <w:r w:rsidR="004076CF" w:rsidRPr="00D333EA">
        <w:rPr>
          <w:color w:val="2B579A"/>
          <w:shd w:val="clear" w:color="auto" w:fill="E6E6E6"/>
        </w:rPr>
        <w:fldChar w:fldCharType="begin"/>
      </w:r>
      <w:r w:rsidR="004076CF" w:rsidRPr="00D333EA">
        <w:instrText xml:space="preserve"> REF _Ref46927882 \h </w:instrText>
      </w:r>
      <w:r w:rsidR="009C36A8" w:rsidRPr="005F7CEA">
        <w:instrText xml:space="preserve"> \* MERGEFORMAT </w:instrText>
      </w:r>
      <w:r w:rsidR="004076CF" w:rsidRPr="00D333EA">
        <w:rPr>
          <w:color w:val="2B579A"/>
          <w:shd w:val="clear" w:color="auto" w:fill="E6E6E6"/>
        </w:rPr>
      </w:r>
      <w:r w:rsidR="004076CF" w:rsidRPr="00D333EA">
        <w:rPr>
          <w:color w:val="2B579A"/>
          <w:shd w:val="clear" w:color="auto" w:fill="E6E6E6"/>
        </w:rPr>
        <w:fldChar w:fldCharType="separate"/>
      </w:r>
      <w:r w:rsidR="009C36A8" w:rsidRPr="005F7CEA">
        <w:t>Figure 4</w:t>
      </w:r>
      <w:r w:rsidR="004076CF" w:rsidRPr="00D333EA">
        <w:rPr>
          <w:color w:val="2B579A"/>
          <w:shd w:val="clear" w:color="auto" w:fill="E6E6E6"/>
        </w:rPr>
        <w:fldChar w:fldCharType="end"/>
      </w:r>
      <w:r w:rsidR="004076CF" w:rsidRPr="00D333EA">
        <w:t>)</w:t>
      </w:r>
      <w:r w:rsidR="009C5305" w:rsidRPr="00D333EA">
        <w:t>.</w:t>
      </w:r>
      <w:r w:rsidR="009C5305" w:rsidRPr="00607577">
        <w:t xml:space="preserve"> Note that </w:t>
      </w:r>
      <w:r w:rsidR="009855B0" w:rsidRPr="00607577">
        <w:t xml:space="preserve">only RPIs “owned” by the same applicant can be added. </w:t>
      </w:r>
    </w:p>
    <w:p w14:paraId="08A62AE9" w14:textId="22B753F6" w:rsidR="00BD7F22" w:rsidRPr="00607577" w:rsidRDefault="00A7137B" w:rsidP="00607577">
      <w:pPr>
        <w:pStyle w:val="BodytextAgency"/>
      </w:pPr>
      <w:r w:rsidRPr="00607577">
        <w:t xml:space="preserve">Some sections/tabs may not be applicable, </w:t>
      </w:r>
      <w:r w:rsidR="00480DE8" w:rsidRPr="00607577">
        <w:t>e.g.</w:t>
      </w:r>
      <w:r w:rsidRPr="00607577">
        <w:t xml:space="preserve"> </w:t>
      </w:r>
      <w:r w:rsidR="001C38B1" w:rsidRPr="00607577">
        <w:t>“Parallel Consultation EMA/</w:t>
      </w:r>
      <w:proofErr w:type="spellStart"/>
      <w:r w:rsidR="001C38B1" w:rsidRPr="00607577">
        <w:t>EUnetHTA</w:t>
      </w:r>
      <w:proofErr w:type="spellEnd"/>
      <w:r w:rsidR="001C38B1" w:rsidRPr="00607577">
        <w:t>”</w:t>
      </w:r>
      <w:r w:rsidRPr="00607577">
        <w:t>; however, a</w:t>
      </w:r>
      <w:r w:rsidR="001C38B1" w:rsidRPr="00607577">
        <w:t>t least the mandatory field</w:t>
      </w:r>
      <w:r w:rsidRPr="00607577">
        <w:t>(</w:t>
      </w:r>
      <w:r w:rsidR="001C38B1" w:rsidRPr="00607577">
        <w:t>s</w:t>
      </w:r>
      <w:r w:rsidRPr="00607577">
        <w:t>)</w:t>
      </w:r>
      <w:r w:rsidR="001C38B1" w:rsidRPr="00607577">
        <w:t xml:space="preserve"> marked with a red asterisk “*” </w:t>
      </w:r>
      <w:r w:rsidRPr="00607577">
        <w:t>should be completed.</w:t>
      </w:r>
    </w:p>
    <w:p w14:paraId="523B7E20" w14:textId="3F4D40BE" w:rsidR="004076CF" w:rsidRDefault="004076CF" w:rsidP="00607577">
      <w:pPr>
        <w:pStyle w:val="Caption"/>
        <w:keepNext/>
        <w:jc w:val="center"/>
        <w:rPr>
          <w:ins w:id="1911" w:author="Sabharwal Poonam" w:date="2020-09-15T11:21:00Z"/>
        </w:rPr>
      </w:pPr>
      <w:bookmarkStart w:id="1912" w:name="_Ref4692788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ins w:id="1913" w:author="Sabharwal Poonam" w:date="2020-09-29T16:58:00Z">
        <w:r w:rsidR="006379D8">
          <w:rPr>
            <w:noProof/>
          </w:rPr>
          <w:t>9</w:t>
        </w:r>
      </w:ins>
      <w:del w:id="1914" w:author="Sabharwal Poonam" w:date="2020-09-17T10:27:00Z">
        <w:r w:rsidRPr="381BD10E" w:rsidDel="00BA0673">
          <w:rPr>
            <w:noProof/>
          </w:rPr>
          <w:delText>4</w:delText>
        </w:r>
      </w:del>
      <w:r>
        <w:rPr>
          <w:color w:val="2B579A"/>
          <w:shd w:val="clear" w:color="auto" w:fill="E6E6E6"/>
        </w:rPr>
        <w:fldChar w:fldCharType="end"/>
      </w:r>
      <w:bookmarkEnd w:id="1912"/>
      <w:r>
        <w:t xml:space="preserve"> - How to include additional RPIs</w:t>
      </w:r>
    </w:p>
    <w:p w14:paraId="22DB7674" w14:textId="77777777" w:rsidR="00C00ACC" w:rsidRPr="00A36FC1" w:rsidRDefault="00C00ACC">
      <w:pPr>
        <w:rPr>
          <w:ins w:id="1915" w:author="Sabharwal Poonam" w:date="2020-09-15T11:20:00Z"/>
        </w:rPr>
        <w:pPrChange w:id="1916" w:author="Sabharwal Poonam" w:date="2020-09-15T11:21:00Z">
          <w:pPr>
            <w:pStyle w:val="Caption"/>
            <w:keepNext/>
            <w:jc w:val="center"/>
          </w:pPr>
        </w:pPrChange>
      </w:pPr>
    </w:p>
    <w:p w14:paraId="31611216" w14:textId="1C602E8C" w:rsidR="0019377C" w:rsidRPr="00A36FC1" w:rsidRDefault="0019377C">
      <w:pPr>
        <w:pPrChange w:id="1917" w:author="Sabharwal Poonam" w:date="2020-09-15T11:20:00Z">
          <w:pPr>
            <w:pStyle w:val="Caption"/>
            <w:keepNext/>
            <w:jc w:val="center"/>
          </w:pPr>
        </w:pPrChange>
      </w:pPr>
      <w:ins w:id="1918" w:author="Sabharwal Poonam" w:date="2020-09-15T11:21:00Z">
        <w:r>
          <w:rPr>
            <w:noProof/>
          </w:rPr>
          <w:drawing>
            <wp:inline distT="0" distB="0" distL="0" distR="0" wp14:anchorId="30E66DC7" wp14:editId="6E22BCB9">
              <wp:extent cx="5977255" cy="3267710"/>
              <wp:effectExtent l="57150" t="57150" r="61595" b="660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7255" cy="3267710"/>
                      </a:xfrm>
                      <a:prstGeom prst="rect">
                        <a:avLst/>
                      </a:prstGeom>
                      <a:ln w="57150">
                        <a:solidFill>
                          <a:srgbClr val="003399"/>
                        </a:solidFill>
                      </a:ln>
                    </pic:spPr>
                  </pic:pic>
                </a:graphicData>
              </a:graphic>
            </wp:inline>
          </w:drawing>
        </w:r>
      </w:ins>
    </w:p>
    <w:p w14:paraId="12918F21" w14:textId="28705981" w:rsidR="381BD10E" w:rsidRDefault="381BD10E" w:rsidP="381BD10E"/>
    <w:p w14:paraId="1AC677B0" w14:textId="6CED40FB" w:rsidR="11136B5D" w:rsidRDefault="654D5B26" w:rsidP="381BD10E">
      <w:del w:id="1919" w:author="Sabharwal Poonam" w:date="2020-09-15T11:21:00Z">
        <w:r w:rsidDel="00C00ACC">
          <w:rPr>
            <w:noProof/>
            <w:color w:val="2B579A"/>
            <w:shd w:val="clear" w:color="auto" w:fill="E6E6E6"/>
          </w:rPr>
          <w:drawing>
            <wp:inline distT="0" distB="0" distL="0" distR="0" wp14:anchorId="77224E19" wp14:editId="5C07F5C6">
              <wp:extent cx="5943600" cy="3028950"/>
              <wp:effectExtent l="0" t="0" r="0" b="0"/>
              <wp:docPr id="457105163" name="Picture 29329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99470"/>
                      <pic:cNvPicPr/>
                    </pic:nvPicPr>
                    <pic:blipFill>
                      <a:blip r:embed="rId28">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del>
    </w:p>
    <w:p w14:paraId="2337EF24" w14:textId="198032C2" w:rsidR="00126DA3" w:rsidRPr="00607577" w:rsidRDefault="002E34D7" w:rsidP="00607577">
      <w:pPr>
        <w:pStyle w:val="Heading2Agency"/>
        <w:rPr>
          <w:rFonts w:eastAsiaTheme="minorEastAsia"/>
          <w:color w:val="000000" w:themeColor="text1"/>
        </w:rPr>
      </w:pPr>
      <w:bookmarkStart w:id="1920" w:name="_Toc52525800"/>
      <w:r w:rsidRPr="00607577">
        <w:lastRenderedPageBreak/>
        <w:t>C</w:t>
      </w:r>
      <w:r w:rsidR="00126DA3" w:rsidRPr="00607577">
        <w:t xml:space="preserve">reate an application for </w:t>
      </w:r>
      <w:r w:rsidRPr="00607577">
        <w:t>o</w:t>
      </w:r>
      <w:r w:rsidR="00126DA3" w:rsidRPr="00607577">
        <w:t>ther Scientific Advice</w:t>
      </w:r>
      <w:r w:rsidR="00EB009E" w:rsidRPr="00607577">
        <w:t xml:space="preserve"> procedures</w:t>
      </w:r>
      <w:bookmarkEnd w:id="1920"/>
    </w:p>
    <w:p w14:paraId="7372AC57" w14:textId="77777777" w:rsidR="00126DA3" w:rsidRDefault="00126DA3" w:rsidP="00126DA3">
      <w:pPr>
        <w:pStyle w:val="Heading3Agency"/>
        <w:rPr>
          <w:lang w:val="en-US"/>
        </w:rPr>
      </w:pPr>
      <w:bookmarkStart w:id="1921" w:name="_Toc52525801"/>
      <w:r w:rsidRPr="04C26DD2">
        <w:rPr>
          <w:lang w:val="en-US"/>
        </w:rPr>
        <w:t>Initial Scientific Advice – Veterinary</w:t>
      </w:r>
      <w:bookmarkEnd w:id="1921"/>
    </w:p>
    <w:p w14:paraId="5FBEA67E" w14:textId="2840DFA7" w:rsidR="00126DA3" w:rsidRPr="00126DA3" w:rsidRDefault="00307AFC" w:rsidP="00126DA3">
      <w:pPr>
        <w:pStyle w:val="BodytextAgency"/>
        <w:rPr>
          <w:lang w:val="en-US"/>
        </w:rPr>
      </w:pPr>
      <w:r>
        <w:t xml:space="preserve">Follow the steps in the general procedure as described in </w:t>
      </w:r>
      <w:ins w:id="1922" w:author="Sabharwal Poonam" w:date="2020-09-15T11:39:00Z">
        <w:r w:rsidR="005B3AE7">
          <w:t xml:space="preserve">section 2.3 </w:t>
        </w:r>
      </w:ins>
      <w:r w:rsidRPr="005B3AE7">
        <w:rPr>
          <w:color w:val="0070C0"/>
          <w:u w:val="single"/>
          <w:shd w:val="clear" w:color="auto" w:fill="E6E6E6"/>
          <w:rPrChange w:id="1923" w:author="Sabharwal Poonam" w:date="2020-09-15T11:40:00Z">
            <w:rPr>
              <w:color w:val="2B579A"/>
              <w:shd w:val="clear" w:color="auto" w:fill="E6E6E6"/>
            </w:rPr>
          </w:rPrChange>
        </w:rPr>
        <w:fldChar w:fldCharType="begin"/>
      </w:r>
      <w:r w:rsidRPr="005B3AE7">
        <w:rPr>
          <w:color w:val="0070C0"/>
          <w:u w:val="single"/>
          <w:rPrChange w:id="1924" w:author="Sabharwal Poonam" w:date="2020-09-15T11:40:00Z">
            <w:rPr/>
          </w:rPrChange>
        </w:rPr>
        <w:instrText xml:space="preserve"> REF _Ref46851317 \h </w:instrText>
      </w:r>
      <w:r w:rsidR="005B3AE7">
        <w:rPr>
          <w:color w:val="0070C0"/>
          <w:u w:val="single"/>
          <w:shd w:val="clear" w:color="auto" w:fill="E6E6E6"/>
        </w:rPr>
        <w:instrText xml:space="preserve"> \* MERGEFORMAT </w:instrText>
      </w:r>
      <w:r w:rsidRPr="005B3AE7">
        <w:rPr>
          <w:color w:val="0070C0"/>
          <w:u w:val="single"/>
          <w:shd w:val="clear" w:color="auto" w:fill="E6E6E6"/>
          <w:rPrChange w:id="1925" w:author="Sabharwal Poonam" w:date="2020-09-15T11:40:00Z">
            <w:rPr>
              <w:color w:val="0070C0"/>
              <w:u w:val="single"/>
              <w:shd w:val="clear" w:color="auto" w:fill="E6E6E6"/>
            </w:rPr>
          </w:rPrChange>
        </w:rPr>
      </w:r>
      <w:r w:rsidRPr="005B3AE7">
        <w:rPr>
          <w:color w:val="0070C0"/>
          <w:u w:val="single"/>
          <w:shd w:val="clear" w:color="auto" w:fill="E6E6E6"/>
          <w:rPrChange w:id="1926" w:author="Sabharwal Poonam" w:date="2020-09-15T11:40:00Z">
            <w:rPr>
              <w:color w:val="2B579A"/>
              <w:shd w:val="clear" w:color="auto" w:fill="E6E6E6"/>
            </w:rPr>
          </w:rPrChange>
        </w:rPr>
        <w:fldChar w:fldCharType="separate"/>
      </w:r>
      <w:r w:rsidRPr="005B3AE7">
        <w:rPr>
          <w:color w:val="0070C0"/>
          <w:u w:val="single"/>
          <w:rPrChange w:id="1927" w:author="Sabharwal Poonam" w:date="2020-09-15T11:40:00Z">
            <w:rPr/>
          </w:rPrChange>
        </w:rPr>
        <w:t>Create a new submission (general procedure for all submission types)</w:t>
      </w:r>
      <w:r w:rsidRPr="005B3AE7">
        <w:rPr>
          <w:color w:val="0070C0"/>
          <w:u w:val="single"/>
          <w:shd w:val="clear" w:color="auto" w:fill="E6E6E6"/>
          <w:rPrChange w:id="1928" w:author="Sabharwal Poonam" w:date="2020-09-15T11:40:00Z">
            <w:rPr>
              <w:color w:val="2B579A"/>
              <w:shd w:val="clear" w:color="auto" w:fill="E6E6E6"/>
            </w:rPr>
          </w:rPrChange>
        </w:rPr>
        <w:fldChar w:fldCharType="end"/>
      </w:r>
      <w:r>
        <w:t xml:space="preserve">, </w:t>
      </w:r>
      <w:r w:rsidR="00126DA3" w:rsidRPr="04C26DD2">
        <w:rPr>
          <w:lang w:val="en-US"/>
        </w:rPr>
        <w:t xml:space="preserve">selecting </w:t>
      </w:r>
      <w:r w:rsidR="00126DA3" w:rsidRPr="00612015">
        <w:rPr>
          <w:b/>
          <w:bCs/>
          <w:lang w:val="en-US"/>
          <w:rPrChange w:id="1929" w:author="Sabharwal Poonam" w:date="2020-09-15T12:00:00Z">
            <w:rPr>
              <w:lang w:val="en-US"/>
            </w:rPr>
          </w:rPrChange>
        </w:rPr>
        <w:t>“Initial Scientific Advice-</w:t>
      </w:r>
      <w:r w:rsidR="00484F4A" w:rsidRPr="00612015">
        <w:rPr>
          <w:b/>
          <w:bCs/>
          <w:lang w:val="en-US"/>
          <w:rPrChange w:id="1930" w:author="Sabharwal Poonam" w:date="2020-09-15T12:00:00Z">
            <w:rPr>
              <w:lang w:val="en-US"/>
            </w:rPr>
          </w:rPrChange>
        </w:rPr>
        <w:t>Veterinary”</w:t>
      </w:r>
      <w:r w:rsidR="00484F4A" w:rsidRPr="04C26DD2">
        <w:rPr>
          <w:lang w:val="en-US"/>
        </w:rPr>
        <w:t xml:space="preserve"> </w:t>
      </w:r>
      <w:r w:rsidRPr="04C26DD2">
        <w:rPr>
          <w:lang w:val="en-US"/>
        </w:rPr>
        <w:t xml:space="preserve">as type of submission. </w:t>
      </w:r>
    </w:p>
    <w:p w14:paraId="01A6ADD1" w14:textId="3F9D2E5F" w:rsidR="00484F4A" w:rsidRDefault="00484F4A" w:rsidP="00484F4A">
      <w:pPr>
        <w:pStyle w:val="Heading3Agency"/>
        <w:rPr>
          <w:lang w:val="en-US"/>
        </w:rPr>
      </w:pPr>
      <w:bookmarkStart w:id="1931" w:name="_Toc52525802"/>
      <w:r w:rsidRPr="00484F4A">
        <w:rPr>
          <w:lang w:val="en-US"/>
        </w:rPr>
        <w:t>Initial Protocol Assistance</w:t>
      </w:r>
      <w:bookmarkEnd w:id="1931"/>
    </w:p>
    <w:p w14:paraId="42B4460E" w14:textId="416CA003" w:rsidR="00922F38" w:rsidRDefault="00922F38" w:rsidP="007F40E8">
      <w:pPr>
        <w:pStyle w:val="BodytextAgency"/>
      </w:pPr>
      <w:r>
        <w:t>Protocol Assistance is Scientific Advice for designated orphan medicinal products. In addition to questions on quality, safety and clinical aspects, questions on significant benefit may also be discussed.</w:t>
      </w:r>
    </w:p>
    <w:p w14:paraId="100BED79" w14:textId="4339E8FC" w:rsidR="00564222" w:rsidRDefault="00564222" w:rsidP="007F40E8">
      <w:pPr>
        <w:pStyle w:val="BodytextAgency"/>
      </w:pPr>
      <w:r>
        <w:t xml:space="preserve">In addition to the steps in the general procedure as described in </w:t>
      </w:r>
      <w:ins w:id="1932" w:author="Sabharwal Poonam" w:date="2020-09-15T11:40:00Z">
        <w:r w:rsidR="005B3AE7">
          <w:t xml:space="preserve">section 2.3 </w:t>
        </w:r>
      </w:ins>
      <w:r w:rsidR="00484F4A" w:rsidRPr="005B3AE7">
        <w:rPr>
          <w:color w:val="0070C0"/>
          <w:u w:val="single"/>
          <w:shd w:val="clear" w:color="auto" w:fill="E6E6E6"/>
          <w:rPrChange w:id="1933" w:author="Sabharwal Poonam" w:date="2020-09-15T11:40:00Z">
            <w:rPr>
              <w:color w:val="2B579A"/>
              <w:shd w:val="clear" w:color="auto" w:fill="E6E6E6"/>
            </w:rPr>
          </w:rPrChange>
        </w:rPr>
        <w:fldChar w:fldCharType="begin"/>
      </w:r>
      <w:r w:rsidR="00484F4A" w:rsidRPr="005B3AE7">
        <w:rPr>
          <w:color w:val="0070C0"/>
          <w:u w:val="single"/>
          <w:rPrChange w:id="1934" w:author="Sabharwal Poonam" w:date="2020-09-15T11:40:00Z">
            <w:rPr/>
          </w:rPrChange>
        </w:rPr>
        <w:instrText xml:space="preserve"> REF _Ref46851317 \h </w:instrText>
      </w:r>
      <w:r w:rsidR="005B3AE7">
        <w:rPr>
          <w:color w:val="0070C0"/>
          <w:u w:val="single"/>
          <w:shd w:val="clear" w:color="auto" w:fill="E6E6E6"/>
        </w:rPr>
        <w:instrText xml:space="preserve"> \* MERGEFORMAT </w:instrText>
      </w:r>
      <w:r w:rsidR="00484F4A" w:rsidRPr="005B3AE7">
        <w:rPr>
          <w:color w:val="0070C0"/>
          <w:u w:val="single"/>
          <w:shd w:val="clear" w:color="auto" w:fill="E6E6E6"/>
          <w:rPrChange w:id="1935" w:author="Sabharwal Poonam" w:date="2020-09-15T11:40:00Z">
            <w:rPr>
              <w:color w:val="0070C0"/>
              <w:u w:val="single"/>
              <w:shd w:val="clear" w:color="auto" w:fill="E6E6E6"/>
            </w:rPr>
          </w:rPrChange>
        </w:rPr>
      </w:r>
      <w:r w:rsidR="00484F4A" w:rsidRPr="005B3AE7">
        <w:rPr>
          <w:color w:val="0070C0"/>
          <w:u w:val="single"/>
          <w:shd w:val="clear" w:color="auto" w:fill="E6E6E6"/>
          <w:rPrChange w:id="1936" w:author="Sabharwal Poonam" w:date="2020-09-15T11:40:00Z">
            <w:rPr>
              <w:color w:val="2B579A"/>
              <w:shd w:val="clear" w:color="auto" w:fill="E6E6E6"/>
            </w:rPr>
          </w:rPrChange>
        </w:rPr>
        <w:fldChar w:fldCharType="separate"/>
      </w:r>
      <w:r w:rsidRPr="005B3AE7">
        <w:rPr>
          <w:color w:val="0070C0"/>
          <w:u w:val="single"/>
          <w:rPrChange w:id="1937" w:author="Sabharwal Poonam" w:date="2020-09-15T11:40:00Z">
            <w:rPr/>
          </w:rPrChange>
        </w:rPr>
        <w:t>Create a new submission (general procedure for all submission types)</w:t>
      </w:r>
      <w:r w:rsidR="00484F4A" w:rsidRPr="005B3AE7">
        <w:rPr>
          <w:color w:val="0070C0"/>
          <w:u w:val="single"/>
          <w:shd w:val="clear" w:color="auto" w:fill="E6E6E6"/>
          <w:rPrChange w:id="1938" w:author="Sabharwal Poonam" w:date="2020-09-15T11:40:00Z">
            <w:rPr>
              <w:color w:val="2B579A"/>
              <w:shd w:val="clear" w:color="auto" w:fill="E6E6E6"/>
            </w:rPr>
          </w:rPrChange>
        </w:rPr>
        <w:fldChar w:fldCharType="end"/>
      </w:r>
      <w:r>
        <w:t>, note the following additional points:</w:t>
      </w:r>
    </w:p>
    <w:p w14:paraId="50FE543F" w14:textId="24A2F06F" w:rsidR="00C066DA" w:rsidRPr="00C066DA" w:rsidRDefault="00C066DA" w:rsidP="005E16BB">
      <w:pPr>
        <w:pStyle w:val="BodytextAgency"/>
        <w:numPr>
          <w:ilvl w:val="0"/>
          <w:numId w:val="19"/>
        </w:numPr>
        <w:rPr>
          <w:ins w:id="1939" w:author="Paolo Tomasi" w:date="2020-10-06T11:02:00Z"/>
          <w:lang w:val="en-US"/>
          <w:rPrChange w:id="1940" w:author="Paolo Tomasi" w:date="2020-10-06T11:02:00Z">
            <w:rPr>
              <w:ins w:id="1941" w:author="Paolo Tomasi" w:date="2020-10-06T11:02:00Z"/>
              <w:lang w:val="en-US"/>
            </w:rPr>
          </w:rPrChange>
        </w:rPr>
      </w:pPr>
      <w:ins w:id="1942" w:author="Paolo Tomasi" w:date="2020-10-06T11:02:00Z">
        <w:r w:rsidRPr="00C066DA">
          <w:rPr>
            <w:lang w:val="en-US"/>
            <w:rPrChange w:id="1943" w:author="Paolo Tomasi" w:date="2020-10-06T11:02:00Z">
              <w:rPr>
                <w:rFonts w:ascii="Segoe UI" w:hAnsi="Segoe UI" w:cs="Segoe UI"/>
                <w:color w:val="000000" w:themeColor="text1"/>
                <w:sz w:val="21"/>
                <w:szCs w:val="21"/>
                <w:shd w:val="clear" w:color="auto" w:fill="FFFFFF"/>
              </w:rPr>
            </w:rPrChange>
          </w:rPr>
          <w:t xml:space="preserve">The applicant must be the same as the Orphan Designation Sponsor. </w:t>
        </w:r>
      </w:ins>
    </w:p>
    <w:p w14:paraId="14ADBCE7" w14:textId="79266504" w:rsidR="008E7D3F" w:rsidRPr="00414B1B" w:rsidRDefault="00484F4A" w:rsidP="005E16BB">
      <w:pPr>
        <w:pStyle w:val="BodytextAgency"/>
        <w:numPr>
          <w:ilvl w:val="0"/>
          <w:numId w:val="19"/>
        </w:numPr>
        <w:rPr>
          <w:rFonts w:ascii="Segoe UI" w:hAnsi="Segoe UI" w:cs="Segoe UI"/>
          <w:color w:val="000000" w:themeColor="text1"/>
          <w:sz w:val="21"/>
          <w:szCs w:val="21"/>
          <w:shd w:val="clear" w:color="auto" w:fill="FFFFFF"/>
        </w:rPr>
      </w:pPr>
      <w:r w:rsidRPr="04C26DD2">
        <w:rPr>
          <w:lang w:val="en-US"/>
        </w:rPr>
        <w:t>While drafting th</w:t>
      </w:r>
      <w:r w:rsidR="00564222" w:rsidRPr="04C26DD2">
        <w:rPr>
          <w:lang w:val="en-US"/>
        </w:rPr>
        <w:t>is typ</w:t>
      </w:r>
      <w:r w:rsidRPr="04C26DD2">
        <w:rPr>
          <w:lang w:val="en-US"/>
        </w:rPr>
        <w:t xml:space="preserve">e </w:t>
      </w:r>
      <w:r w:rsidR="00A16CE5" w:rsidRPr="04C26DD2">
        <w:rPr>
          <w:lang w:val="en-US"/>
        </w:rPr>
        <w:t xml:space="preserve">of </w:t>
      </w:r>
      <w:r w:rsidRPr="04C26DD2">
        <w:rPr>
          <w:lang w:val="en-US"/>
        </w:rPr>
        <w:t xml:space="preserve">application, applicant cannot proceed further than </w:t>
      </w:r>
      <w:r w:rsidRPr="04C26DD2">
        <w:rPr>
          <w:b/>
          <w:bCs/>
          <w:lang w:val="en-US"/>
        </w:rPr>
        <w:t xml:space="preserve">“Orphan Designation” </w:t>
      </w:r>
      <w:r w:rsidRPr="04C26DD2">
        <w:rPr>
          <w:lang w:val="en-US"/>
        </w:rPr>
        <w:t xml:space="preserve">until an existing orphan designation </w:t>
      </w:r>
      <w:r w:rsidR="0033633E" w:rsidRPr="04C26DD2">
        <w:rPr>
          <w:lang w:val="en-US"/>
        </w:rPr>
        <w:t>(or at least</w:t>
      </w:r>
      <w:r w:rsidRPr="04C26DD2">
        <w:rPr>
          <w:lang w:val="en-US"/>
        </w:rPr>
        <w:t xml:space="preserve"> a positive opinion date</w:t>
      </w:r>
      <w:r w:rsidR="0033633E" w:rsidRPr="04C26DD2">
        <w:rPr>
          <w:lang w:val="en-US"/>
        </w:rPr>
        <w:t>), for a product</w:t>
      </w:r>
      <w:r w:rsidRPr="04C26DD2">
        <w:rPr>
          <w:lang w:val="en-US"/>
        </w:rPr>
        <w:t xml:space="preserve"> belonging to the same customer</w:t>
      </w:r>
      <w:r w:rsidR="0033633E" w:rsidRPr="04C26DD2">
        <w:rPr>
          <w:lang w:val="en-US"/>
        </w:rPr>
        <w:t>,</w:t>
      </w:r>
      <w:r w:rsidRPr="04C26DD2">
        <w:rPr>
          <w:lang w:val="en-US"/>
        </w:rPr>
        <w:t> has been selected first and associated to the submission.</w:t>
      </w:r>
      <w:r w:rsidR="0033633E" w:rsidRPr="04C26DD2">
        <w:rPr>
          <w:lang w:val="en-US"/>
        </w:rPr>
        <w:t xml:space="preserve"> </w:t>
      </w:r>
      <w:del w:id="1944" w:author="Paolo Tomasi" w:date="2020-10-06T11:00:00Z">
        <w:r w:rsidR="0033633E" w:rsidRPr="04C26DD2" w:rsidDel="00886E81">
          <w:rPr>
            <w:lang w:val="en-US"/>
          </w:rPr>
          <w:delText xml:space="preserve">While </w:delText>
        </w:r>
      </w:del>
      <w:ins w:id="1945" w:author="Paolo Tomasi" w:date="2020-10-06T11:00:00Z">
        <w:r w:rsidR="00886E81">
          <w:rPr>
            <w:lang w:val="en-US"/>
          </w:rPr>
          <w:t>I</w:t>
        </w:r>
      </w:ins>
      <w:del w:id="1946" w:author="Paolo Tomasi" w:date="2020-10-06T11:00:00Z">
        <w:r w:rsidR="0033633E" w:rsidRPr="04C26DD2" w:rsidDel="00886E81">
          <w:rPr>
            <w:lang w:val="en-US"/>
          </w:rPr>
          <w:delText>i</w:delText>
        </w:r>
      </w:del>
      <w:r w:rsidR="0033633E" w:rsidRPr="04C26DD2">
        <w:rPr>
          <w:lang w:val="en-US"/>
        </w:rPr>
        <w:t xml:space="preserve">t is possible to submit the application </w:t>
      </w:r>
      <w:ins w:id="1947" w:author="Paolo Tomasi" w:date="2020-10-06T11:00:00Z">
        <w:r w:rsidR="00886E81">
          <w:rPr>
            <w:lang w:val="en-US"/>
          </w:rPr>
          <w:t xml:space="preserve">after a COMP Opinion has been adopted, but </w:t>
        </w:r>
      </w:ins>
      <w:r w:rsidR="0033633E" w:rsidRPr="04C26DD2">
        <w:rPr>
          <w:lang w:val="en-US"/>
        </w:rPr>
        <w:t xml:space="preserve">before the formal Decision by the European Commission, </w:t>
      </w:r>
      <w:ins w:id="1948" w:author="Paolo Tomasi" w:date="2020-10-06T11:01:00Z">
        <w:r w:rsidR="008563F7">
          <w:rPr>
            <w:lang w:val="en-US"/>
          </w:rPr>
          <w:t xml:space="preserve">by choosing the ongoing procedure instead of an Orphan Designation; however, </w:t>
        </w:r>
      </w:ins>
      <w:r w:rsidR="0033633E" w:rsidRPr="04C26DD2">
        <w:rPr>
          <w:lang w:val="en-US"/>
        </w:rPr>
        <w:t xml:space="preserve">the Decision must be adopted before the start date of the </w:t>
      </w:r>
      <w:ins w:id="1949" w:author="Paolo Tomasi" w:date="2020-10-06T11:01:00Z">
        <w:r w:rsidR="008563F7">
          <w:rPr>
            <w:lang w:val="en-US"/>
          </w:rPr>
          <w:t xml:space="preserve">Protocol Assistance </w:t>
        </w:r>
      </w:ins>
      <w:r w:rsidR="0033633E" w:rsidRPr="04C26DD2">
        <w:rPr>
          <w:lang w:val="en-US"/>
        </w:rPr>
        <w:t>procedure</w:t>
      </w:r>
      <w:ins w:id="1950" w:author="Paolo Tomasi" w:date="2020-10-06T11:01:00Z">
        <w:r w:rsidR="008563F7">
          <w:rPr>
            <w:lang w:val="en-US"/>
          </w:rPr>
          <w:t>.</w:t>
        </w:r>
      </w:ins>
      <w:ins w:id="1951" w:author="Sabharwal Poonam" w:date="2020-09-15T11:45:00Z">
        <w:del w:id="1952" w:author="Paolo Tomasi" w:date="2020-10-06T11:01:00Z">
          <w:r w:rsidR="00CC2C06" w:rsidDel="008563F7">
            <w:rPr>
              <w:lang w:val="en-US"/>
            </w:rPr>
            <w:delText>;</w:delText>
          </w:r>
        </w:del>
      </w:ins>
      <w:del w:id="1953" w:author="Sabharwal Poonam" w:date="2020-09-15T11:45:00Z">
        <w:r w:rsidR="0033633E" w:rsidRPr="04C26DD2" w:rsidDel="00CC2C06">
          <w:rPr>
            <w:lang w:val="en-US"/>
          </w:rPr>
          <w:delText xml:space="preserve">. </w:delText>
        </w:r>
      </w:del>
    </w:p>
    <w:p w14:paraId="60663F8B" w14:textId="149EAB59" w:rsidR="00484F4A" w:rsidRPr="00414B1B" w:rsidRDefault="00896A5E" w:rsidP="005E16BB">
      <w:pPr>
        <w:pStyle w:val="BodytextAgency"/>
        <w:numPr>
          <w:ilvl w:val="0"/>
          <w:numId w:val="19"/>
        </w:numPr>
        <w:rPr>
          <w:rFonts w:cs="Segoe UI"/>
          <w:color w:val="000000" w:themeColor="text1"/>
          <w:shd w:val="clear" w:color="auto" w:fill="FFFFFF"/>
        </w:rPr>
      </w:pPr>
      <w:r w:rsidRPr="008E7D3F">
        <w:rPr>
          <w:lang w:val="en-US"/>
        </w:rPr>
        <w:t xml:space="preserve">Please note </w:t>
      </w:r>
      <w:r w:rsidR="008E7D3F" w:rsidRPr="00414B1B">
        <w:rPr>
          <w:lang w:val="en-US"/>
        </w:rPr>
        <w:t xml:space="preserve">that </w:t>
      </w:r>
      <w:r w:rsidR="008E7D3F">
        <w:rPr>
          <w:lang w:val="en-US"/>
        </w:rPr>
        <w:t xml:space="preserve">several fields will be prepopulated from the associated orphan </w:t>
      </w:r>
      <w:r w:rsidR="003605E8">
        <w:rPr>
          <w:lang w:val="en-US"/>
        </w:rPr>
        <w:t>case and</w:t>
      </w:r>
      <w:r w:rsidR="008E7D3F">
        <w:rPr>
          <w:lang w:val="en-US"/>
        </w:rPr>
        <w:t xml:space="preserve"> cannot be changed. These include th</w:t>
      </w:r>
      <w:r w:rsidRPr="008E7D3F">
        <w:rPr>
          <w:lang w:val="en-US"/>
        </w:rPr>
        <w:t>e</w:t>
      </w:r>
      <w:r w:rsidRPr="00414B1B">
        <w:rPr>
          <w:rFonts w:cs="Segoe UI"/>
          <w:color w:val="000000" w:themeColor="text1"/>
          <w:shd w:val="clear" w:color="auto" w:fill="FFFFFF"/>
        </w:rPr>
        <w:t xml:space="preserve"> RPI</w:t>
      </w:r>
      <w:del w:id="1954" w:author="Paolo Tomasi" w:date="2020-10-06T11:01:00Z">
        <w:r w:rsidR="008E7D3F" w:rsidDel="008563F7">
          <w:rPr>
            <w:rFonts w:cs="Segoe UI"/>
            <w:color w:val="000000" w:themeColor="text1"/>
            <w:shd w:val="clear" w:color="auto" w:fill="FFFFFF"/>
          </w:rPr>
          <w:delText>,</w:delText>
        </w:r>
      </w:del>
      <w:r w:rsidR="008E7D3F">
        <w:rPr>
          <w:rFonts w:cs="Segoe UI"/>
          <w:color w:val="000000" w:themeColor="text1"/>
          <w:shd w:val="clear" w:color="auto" w:fill="FFFFFF"/>
        </w:rPr>
        <w:t xml:space="preserve"> </w:t>
      </w:r>
      <w:ins w:id="1955" w:author="Paolo Tomasi" w:date="2020-10-06T11:01:00Z">
        <w:r w:rsidR="008563F7">
          <w:rPr>
            <w:rFonts w:cs="Segoe UI"/>
            <w:color w:val="000000" w:themeColor="text1"/>
            <w:shd w:val="clear" w:color="auto" w:fill="FFFFFF"/>
          </w:rPr>
          <w:t xml:space="preserve">and </w:t>
        </w:r>
      </w:ins>
      <w:r w:rsidR="008E7D3F">
        <w:rPr>
          <w:rFonts w:cs="Segoe UI"/>
          <w:color w:val="000000" w:themeColor="text1"/>
          <w:shd w:val="clear" w:color="auto" w:fill="FFFFFF"/>
        </w:rPr>
        <w:t>the medical conditio</w:t>
      </w:r>
      <w:r w:rsidR="00F348F9">
        <w:rPr>
          <w:rFonts w:cs="Segoe UI"/>
          <w:color w:val="000000" w:themeColor="text1"/>
          <w:shd w:val="clear" w:color="auto" w:fill="FFFFFF"/>
        </w:rPr>
        <w:t xml:space="preserve">n (which </w:t>
      </w:r>
      <w:del w:id="1956" w:author="Paolo Tomasi" w:date="2020-10-06T11:02:00Z">
        <w:r w:rsidR="00F348F9" w:rsidDel="00DE1B8E">
          <w:rPr>
            <w:rFonts w:cs="Segoe UI"/>
            <w:color w:val="000000" w:themeColor="text1"/>
            <w:shd w:val="clear" w:color="auto" w:fill="FFFFFF"/>
          </w:rPr>
          <w:delText xml:space="preserve">is </w:delText>
        </w:r>
      </w:del>
      <w:ins w:id="1957" w:author="Paolo Tomasi" w:date="2020-10-06T11:02:00Z">
        <w:r w:rsidR="00DE1B8E">
          <w:rPr>
            <w:rFonts w:cs="Segoe UI"/>
            <w:color w:val="000000" w:themeColor="text1"/>
            <w:shd w:val="clear" w:color="auto" w:fill="FFFFFF"/>
          </w:rPr>
          <w:t>must be</w:t>
        </w:r>
        <w:r w:rsidR="00DE1B8E">
          <w:rPr>
            <w:rFonts w:cs="Segoe UI"/>
            <w:color w:val="000000" w:themeColor="text1"/>
            <w:shd w:val="clear" w:color="auto" w:fill="FFFFFF"/>
          </w:rPr>
          <w:t xml:space="preserve"> </w:t>
        </w:r>
      </w:ins>
      <w:r w:rsidR="00F348F9">
        <w:rPr>
          <w:rFonts w:cs="Segoe UI"/>
          <w:color w:val="000000" w:themeColor="text1"/>
          <w:shd w:val="clear" w:color="auto" w:fill="FFFFFF"/>
        </w:rPr>
        <w:t>the same as the orphan condition in the designation</w:t>
      </w:r>
      <w:ins w:id="1958" w:author="Paolo Tomasi" w:date="2020-10-06T11:02:00Z">
        <w:r w:rsidR="00DE1B8E">
          <w:rPr>
            <w:rFonts w:cs="Segoe UI"/>
            <w:color w:val="000000" w:themeColor="text1"/>
            <w:shd w:val="clear" w:color="auto" w:fill="FFFFFF"/>
          </w:rPr>
          <w:t>, by law</w:t>
        </w:r>
      </w:ins>
      <w:r w:rsidR="00F348F9">
        <w:rPr>
          <w:rFonts w:cs="Segoe UI"/>
          <w:color w:val="000000" w:themeColor="text1"/>
          <w:shd w:val="clear" w:color="auto" w:fill="FFFFFF"/>
        </w:rPr>
        <w:t>)</w:t>
      </w:r>
      <w:r w:rsidRPr="00414B1B">
        <w:rPr>
          <w:rFonts w:cs="Segoe UI"/>
          <w:color w:val="000000" w:themeColor="text1"/>
          <w:shd w:val="clear" w:color="auto" w:fill="FFFFFF"/>
        </w:rPr>
        <w:t xml:space="preserve">. </w:t>
      </w:r>
    </w:p>
    <w:p w14:paraId="11D7F6A6" w14:textId="77777777" w:rsidR="004067EA" w:rsidRDefault="004067EA" w:rsidP="004067EA">
      <w:pPr>
        <w:pStyle w:val="Heading3Agency"/>
        <w:rPr>
          <w:lang w:val="en-US"/>
        </w:rPr>
      </w:pPr>
      <w:bookmarkStart w:id="1959" w:name="_Toc52525803"/>
      <w:r w:rsidRPr="04C26DD2">
        <w:rPr>
          <w:lang w:val="en-US"/>
        </w:rPr>
        <w:t>Initial Qualification Procedure</w:t>
      </w:r>
      <w:bookmarkEnd w:id="1959"/>
    </w:p>
    <w:p w14:paraId="1652ECBD" w14:textId="500A50DD" w:rsidR="00F348F9" w:rsidRDefault="00F348F9" w:rsidP="00F348F9">
      <w:pPr>
        <w:pStyle w:val="BodytextAgency"/>
      </w:pPr>
      <w:r>
        <w:t xml:space="preserve">In addition to the steps in the general procedure as described in </w:t>
      </w:r>
      <w:ins w:id="1960" w:author="Sabharwal Poonam" w:date="2020-09-15T11:40:00Z">
        <w:r w:rsidR="005B3AE7">
          <w:t xml:space="preserve">section 2.3 </w:t>
        </w:r>
      </w:ins>
      <w:r w:rsidRPr="005B3AE7">
        <w:rPr>
          <w:color w:val="0070C0"/>
          <w:u w:val="single"/>
          <w:shd w:val="clear" w:color="auto" w:fill="E6E6E6"/>
          <w:rPrChange w:id="1961" w:author="Sabharwal Poonam" w:date="2020-09-15T11:40:00Z">
            <w:rPr>
              <w:color w:val="2B579A"/>
              <w:shd w:val="clear" w:color="auto" w:fill="E6E6E6"/>
            </w:rPr>
          </w:rPrChange>
        </w:rPr>
        <w:fldChar w:fldCharType="begin"/>
      </w:r>
      <w:r w:rsidRPr="005B3AE7">
        <w:rPr>
          <w:color w:val="0070C0"/>
          <w:u w:val="single"/>
          <w:rPrChange w:id="1962" w:author="Sabharwal Poonam" w:date="2020-09-15T11:40:00Z">
            <w:rPr/>
          </w:rPrChange>
        </w:rPr>
        <w:instrText xml:space="preserve"> REF _Ref46851317 \h </w:instrText>
      </w:r>
      <w:r w:rsidR="005B3AE7">
        <w:rPr>
          <w:color w:val="0070C0"/>
          <w:u w:val="single"/>
          <w:shd w:val="clear" w:color="auto" w:fill="E6E6E6"/>
        </w:rPr>
        <w:instrText xml:space="preserve"> \* MERGEFORMAT </w:instrText>
      </w:r>
      <w:r w:rsidRPr="005B3AE7">
        <w:rPr>
          <w:color w:val="0070C0"/>
          <w:u w:val="single"/>
          <w:shd w:val="clear" w:color="auto" w:fill="E6E6E6"/>
          <w:rPrChange w:id="1963" w:author="Sabharwal Poonam" w:date="2020-09-15T11:40:00Z">
            <w:rPr>
              <w:color w:val="0070C0"/>
              <w:u w:val="single"/>
              <w:shd w:val="clear" w:color="auto" w:fill="E6E6E6"/>
            </w:rPr>
          </w:rPrChange>
        </w:rPr>
      </w:r>
      <w:r w:rsidRPr="005B3AE7">
        <w:rPr>
          <w:color w:val="0070C0"/>
          <w:u w:val="single"/>
          <w:shd w:val="clear" w:color="auto" w:fill="E6E6E6"/>
          <w:rPrChange w:id="1964" w:author="Sabharwal Poonam" w:date="2020-09-15T11:40:00Z">
            <w:rPr>
              <w:color w:val="2B579A"/>
              <w:shd w:val="clear" w:color="auto" w:fill="E6E6E6"/>
            </w:rPr>
          </w:rPrChange>
        </w:rPr>
        <w:fldChar w:fldCharType="separate"/>
      </w:r>
      <w:r w:rsidRPr="005B3AE7">
        <w:rPr>
          <w:color w:val="0070C0"/>
          <w:u w:val="single"/>
          <w:rPrChange w:id="1965" w:author="Sabharwal Poonam" w:date="2020-09-15T11:40:00Z">
            <w:rPr/>
          </w:rPrChange>
        </w:rPr>
        <w:t>Create a new submission (general procedure for all submission types)</w:t>
      </w:r>
      <w:r w:rsidRPr="005B3AE7">
        <w:rPr>
          <w:color w:val="0070C0"/>
          <w:u w:val="single"/>
          <w:shd w:val="clear" w:color="auto" w:fill="E6E6E6"/>
          <w:rPrChange w:id="1966" w:author="Sabharwal Poonam" w:date="2020-09-15T11:40:00Z">
            <w:rPr>
              <w:color w:val="2B579A"/>
              <w:shd w:val="clear" w:color="auto" w:fill="E6E6E6"/>
            </w:rPr>
          </w:rPrChange>
        </w:rPr>
        <w:fldChar w:fldCharType="end"/>
      </w:r>
      <w:r>
        <w:t>, note the following additional points:</w:t>
      </w:r>
    </w:p>
    <w:p w14:paraId="7424BCCD" w14:textId="741EA375" w:rsidR="00277973" w:rsidRPr="00126DA3" w:rsidRDefault="00F348F9" w:rsidP="005E16BB">
      <w:pPr>
        <w:pStyle w:val="BodytextAgency"/>
        <w:numPr>
          <w:ilvl w:val="0"/>
          <w:numId w:val="20"/>
        </w:numPr>
        <w:rPr>
          <w:lang w:val="en-US"/>
        </w:rPr>
      </w:pPr>
      <w:r>
        <w:rPr>
          <w:lang w:val="en-US"/>
        </w:rPr>
        <w:t>S</w:t>
      </w:r>
      <w:r w:rsidR="00277973">
        <w:rPr>
          <w:lang w:val="en-US"/>
        </w:rPr>
        <w:t xml:space="preserve">elect </w:t>
      </w:r>
      <w:r w:rsidR="00277973" w:rsidRPr="00F725FA">
        <w:rPr>
          <w:b/>
          <w:bCs/>
          <w:lang w:val="en-US"/>
          <w:rPrChange w:id="1967" w:author="Sabharwal Poonam" w:date="2020-09-15T11:44:00Z">
            <w:rPr>
              <w:lang w:val="en-US"/>
            </w:rPr>
          </w:rPrChange>
        </w:rPr>
        <w:t>“Initial Qualification Procedure”</w:t>
      </w:r>
      <w:r w:rsidR="00277973">
        <w:rPr>
          <w:lang w:val="en-US"/>
        </w:rPr>
        <w:t xml:space="preserve"> as Submission Type</w:t>
      </w:r>
      <w:r>
        <w:rPr>
          <w:lang w:val="en-US"/>
        </w:rPr>
        <w:t>.</w:t>
      </w:r>
    </w:p>
    <w:p w14:paraId="265B9BCA" w14:textId="77777777" w:rsidR="006962D5" w:rsidRDefault="00277973" w:rsidP="006962D5">
      <w:pPr>
        <w:pStyle w:val="Heading3Agency"/>
        <w:rPr>
          <w:lang w:val="en-US"/>
        </w:rPr>
      </w:pPr>
      <w:bookmarkStart w:id="1968" w:name="_Toc52525804"/>
      <w:r w:rsidRPr="04C26DD2">
        <w:rPr>
          <w:lang w:val="en-US"/>
        </w:rPr>
        <w:t>Follow up Scientific Advice – Human</w:t>
      </w:r>
      <w:bookmarkEnd w:id="1968"/>
    </w:p>
    <w:p w14:paraId="5209FEC6" w14:textId="1E2FEDB9" w:rsidR="00F348F9" w:rsidRDefault="00F348F9" w:rsidP="00F348F9">
      <w:pPr>
        <w:pStyle w:val="BodytextAgency"/>
      </w:pPr>
      <w:r>
        <w:t>In addition to the steps in the general procedure as described in</w:t>
      </w:r>
      <w:ins w:id="1969" w:author="Sabharwal Poonam" w:date="2020-09-15T11:41:00Z">
        <w:r w:rsidR="00EF76F9">
          <w:t xml:space="preserve"> section 2.3 </w:t>
        </w:r>
      </w:ins>
      <w:r>
        <w:t xml:space="preserve"> </w:t>
      </w:r>
      <w:r w:rsidRPr="00EF76F9">
        <w:rPr>
          <w:color w:val="0070C0"/>
          <w:u w:val="single"/>
          <w:shd w:val="clear" w:color="auto" w:fill="E6E6E6"/>
          <w:rPrChange w:id="1970" w:author="Sabharwal Poonam" w:date="2020-09-15T11:41:00Z">
            <w:rPr>
              <w:color w:val="2B579A"/>
              <w:shd w:val="clear" w:color="auto" w:fill="E6E6E6"/>
            </w:rPr>
          </w:rPrChange>
        </w:rPr>
        <w:fldChar w:fldCharType="begin"/>
      </w:r>
      <w:r w:rsidRPr="00EF76F9">
        <w:rPr>
          <w:color w:val="0070C0"/>
          <w:u w:val="single"/>
          <w:rPrChange w:id="1971" w:author="Sabharwal Poonam" w:date="2020-09-15T11:41:00Z">
            <w:rPr/>
          </w:rPrChange>
        </w:rPr>
        <w:instrText xml:space="preserve"> REF _Ref46851317 \h </w:instrText>
      </w:r>
      <w:r w:rsidR="00EF76F9">
        <w:rPr>
          <w:color w:val="0070C0"/>
          <w:u w:val="single"/>
          <w:shd w:val="clear" w:color="auto" w:fill="E6E6E6"/>
        </w:rPr>
        <w:instrText xml:space="preserve"> \* MERGEFORMAT </w:instrText>
      </w:r>
      <w:r w:rsidRPr="00EF76F9">
        <w:rPr>
          <w:color w:val="0070C0"/>
          <w:u w:val="single"/>
          <w:shd w:val="clear" w:color="auto" w:fill="E6E6E6"/>
          <w:rPrChange w:id="1972" w:author="Sabharwal Poonam" w:date="2020-09-15T11:41:00Z">
            <w:rPr>
              <w:color w:val="0070C0"/>
              <w:u w:val="single"/>
              <w:shd w:val="clear" w:color="auto" w:fill="E6E6E6"/>
            </w:rPr>
          </w:rPrChange>
        </w:rPr>
      </w:r>
      <w:r w:rsidRPr="00EF76F9">
        <w:rPr>
          <w:color w:val="0070C0"/>
          <w:u w:val="single"/>
          <w:shd w:val="clear" w:color="auto" w:fill="E6E6E6"/>
          <w:rPrChange w:id="1973" w:author="Sabharwal Poonam" w:date="2020-09-15T11:41:00Z">
            <w:rPr>
              <w:color w:val="2B579A"/>
              <w:shd w:val="clear" w:color="auto" w:fill="E6E6E6"/>
            </w:rPr>
          </w:rPrChange>
        </w:rPr>
        <w:fldChar w:fldCharType="separate"/>
      </w:r>
      <w:r w:rsidRPr="00EF76F9">
        <w:rPr>
          <w:color w:val="0070C0"/>
          <w:u w:val="single"/>
          <w:rPrChange w:id="1974" w:author="Sabharwal Poonam" w:date="2020-09-15T11:41:00Z">
            <w:rPr/>
          </w:rPrChange>
        </w:rPr>
        <w:t>Create a new submission (general procedure for all submission types)</w:t>
      </w:r>
      <w:r w:rsidRPr="00EF76F9">
        <w:rPr>
          <w:color w:val="0070C0"/>
          <w:u w:val="single"/>
          <w:shd w:val="clear" w:color="auto" w:fill="E6E6E6"/>
          <w:rPrChange w:id="1975" w:author="Sabharwal Poonam" w:date="2020-09-15T11:41:00Z">
            <w:rPr>
              <w:color w:val="2B579A"/>
              <w:shd w:val="clear" w:color="auto" w:fill="E6E6E6"/>
            </w:rPr>
          </w:rPrChange>
        </w:rPr>
        <w:fldChar w:fldCharType="end"/>
      </w:r>
      <w:r>
        <w:t>, note the following additional points:</w:t>
      </w:r>
    </w:p>
    <w:p w14:paraId="08C820DC" w14:textId="2FBF98B7" w:rsidR="00183E63" w:rsidRPr="00183E63" w:rsidRDefault="00F348F9" w:rsidP="00236879">
      <w:pPr>
        <w:pStyle w:val="BodytextAgency"/>
        <w:numPr>
          <w:ilvl w:val="0"/>
          <w:numId w:val="20"/>
        </w:numPr>
        <w:rPr>
          <w:lang w:val="en-US"/>
        </w:rPr>
      </w:pPr>
      <w:r>
        <w:rPr>
          <w:lang w:val="en-US"/>
        </w:rPr>
        <w:t>S</w:t>
      </w:r>
      <w:r w:rsidR="006962D5">
        <w:rPr>
          <w:lang w:val="en-US"/>
        </w:rPr>
        <w:t xml:space="preserve">elect </w:t>
      </w:r>
      <w:r w:rsidR="006962D5" w:rsidRPr="00F725FA">
        <w:rPr>
          <w:b/>
          <w:bCs/>
          <w:lang w:val="en-US"/>
          <w:rPrChange w:id="1976" w:author="Sabharwal Poonam" w:date="2020-09-15T11:44:00Z">
            <w:rPr>
              <w:lang w:val="en-US"/>
            </w:rPr>
          </w:rPrChange>
        </w:rPr>
        <w:t>“Follow up Scientific Advice-Human”</w:t>
      </w:r>
      <w:r w:rsidR="006962D5">
        <w:rPr>
          <w:lang w:val="en-US"/>
        </w:rPr>
        <w:t xml:space="preserve"> as Submission Type</w:t>
      </w:r>
      <w:ins w:id="1977" w:author="Sabharwal Poonam" w:date="2020-09-15T11:41:00Z">
        <w:r w:rsidR="00EF76F9">
          <w:rPr>
            <w:lang w:val="en-US"/>
          </w:rPr>
          <w:t>;</w:t>
        </w:r>
      </w:ins>
      <w:del w:id="1978" w:author="Sabharwal Poonam" w:date="2020-09-15T11:41:00Z">
        <w:r w:rsidR="006962D5" w:rsidDel="00EF76F9">
          <w:rPr>
            <w:lang w:val="en-US"/>
          </w:rPr>
          <w:delText xml:space="preserve">. </w:delText>
        </w:r>
      </w:del>
    </w:p>
    <w:p w14:paraId="44C672E9" w14:textId="3B71175F" w:rsidR="006962D5" w:rsidRPr="00DE1B8E" w:rsidRDefault="00915F2D" w:rsidP="005E16BB">
      <w:pPr>
        <w:pStyle w:val="BodytextAgency"/>
        <w:numPr>
          <w:ilvl w:val="0"/>
          <w:numId w:val="20"/>
        </w:numPr>
        <w:rPr>
          <w:ins w:id="1979" w:author="Paolo Tomasi" w:date="2020-10-06T11:03:00Z"/>
          <w:rFonts w:ascii="Segoe UI" w:hAnsi="Segoe UI" w:cs="Segoe UI"/>
          <w:color w:val="000000" w:themeColor="text1"/>
          <w:sz w:val="21"/>
          <w:szCs w:val="21"/>
          <w:shd w:val="clear" w:color="auto" w:fill="FFFFFF"/>
          <w:rPrChange w:id="1980" w:author="Paolo Tomasi" w:date="2020-10-06T11:03:00Z">
            <w:rPr>
              <w:ins w:id="1981" w:author="Paolo Tomasi" w:date="2020-10-06T11:03:00Z"/>
              <w:lang w:val="en-US"/>
            </w:rPr>
          </w:rPrChange>
        </w:rPr>
      </w:pPr>
      <w:r w:rsidRPr="381BD10E">
        <w:rPr>
          <w:lang w:val="en-US"/>
        </w:rPr>
        <w:t xml:space="preserve">You will be able to </w:t>
      </w:r>
      <w:r w:rsidR="00C973B9" w:rsidRPr="381BD10E">
        <w:rPr>
          <w:lang w:val="en-US"/>
        </w:rPr>
        <w:t xml:space="preserve">proceed </w:t>
      </w:r>
      <w:r w:rsidRPr="381BD10E">
        <w:rPr>
          <w:lang w:val="en-US"/>
        </w:rPr>
        <w:t xml:space="preserve">only </w:t>
      </w:r>
      <w:r w:rsidR="00183E63" w:rsidRPr="381BD10E">
        <w:rPr>
          <w:lang w:val="en-US"/>
        </w:rPr>
        <w:t>by selecting</w:t>
      </w:r>
      <w:r w:rsidRPr="381BD10E">
        <w:rPr>
          <w:lang w:val="en-US"/>
        </w:rPr>
        <w:t xml:space="preserve"> a previously completed Scientific Advice procedure (</w:t>
      </w:r>
      <w:r w:rsidR="00183E63" w:rsidRPr="381BD10E">
        <w:rPr>
          <w:lang w:val="en-US"/>
        </w:rPr>
        <w:t>chosen from the popup list</w:t>
      </w:r>
      <w:r w:rsidR="0022655C" w:rsidRPr="381BD10E">
        <w:rPr>
          <w:lang w:val="en-US"/>
        </w:rPr>
        <w:t xml:space="preserve">, </w:t>
      </w:r>
      <w:r w:rsidRPr="381BD10E">
        <w:rPr>
          <w:lang w:val="en-US"/>
        </w:rPr>
        <w:t>showing procedure number and condition</w:t>
      </w:r>
      <w:r w:rsidR="0022655C" w:rsidRPr="381BD10E">
        <w:rPr>
          <w:lang w:val="en-US"/>
        </w:rPr>
        <w:t xml:space="preserve"> for all scientific advices, from any applicant</w:t>
      </w:r>
      <w:r w:rsidR="003D3D9D" w:rsidRPr="381BD10E">
        <w:rPr>
          <w:lang w:val="en-US"/>
        </w:rPr>
        <w:t>).</w:t>
      </w:r>
      <w:r w:rsidR="000C06AF" w:rsidRPr="381BD10E">
        <w:rPr>
          <w:lang w:val="en-US"/>
        </w:rPr>
        <w:t xml:space="preserve"> Th</w:t>
      </w:r>
      <w:r w:rsidR="0022655C" w:rsidRPr="381BD10E">
        <w:rPr>
          <w:lang w:val="en-US"/>
        </w:rPr>
        <w:t xml:space="preserve">is is </w:t>
      </w:r>
      <w:r w:rsidR="300872AF" w:rsidRPr="381BD10E">
        <w:rPr>
          <w:lang w:val="en-US"/>
        </w:rPr>
        <w:t>done in</w:t>
      </w:r>
      <w:r w:rsidR="000C06AF" w:rsidRPr="381BD10E">
        <w:rPr>
          <w:lang w:val="en-US"/>
        </w:rPr>
        <w:t xml:space="preserve"> section </w:t>
      </w:r>
      <w:r w:rsidR="000C06AF" w:rsidRPr="00F725FA">
        <w:rPr>
          <w:b/>
          <w:bCs/>
          <w:lang w:val="en-US"/>
          <w:rPrChange w:id="1982" w:author="Sabharwal Poonam" w:date="2020-09-15T11:44:00Z">
            <w:rPr>
              <w:lang w:val="en-US"/>
            </w:rPr>
          </w:rPrChange>
        </w:rPr>
        <w:t>“Select Previous Scientific Advi</w:t>
      </w:r>
      <w:ins w:id="1983" w:author="Paolo Tomasi" w:date="2020-10-06T11:00:00Z">
        <w:r w:rsidR="00C60DC7">
          <w:rPr>
            <w:b/>
            <w:bCs/>
            <w:lang w:val="en-US"/>
          </w:rPr>
          <w:t>c</w:t>
        </w:r>
      </w:ins>
      <w:del w:id="1984" w:author="Paolo Tomasi" w:date="2020-10-06T11:00:00Z">
        <w:r w:rsidR="000C06AF" w:rsidRPr="00F725FA" w:rsidDel="00C60DC7">
          <w:rPr>
            <w:b/>
            <w:bCs/>
            <w:lang w:val="en-US"/>
            <w:rPrChange w:id="1985" w:author="Sabharwal Poonam" w:date="2020-09-15T11:44:00Z">
              <w:rPr>
                <w:lang w:val="en-US"/>
              </w:rPr>
            </w:rPrChange>
          </w:rPr>
          <w:delText>s</w:delText>
        </w:r>
      </w:del>
      <w:r w:rsidR="000C06AF" w:rsidRPr="00F725FA">
        <w:rPr>
          <w:b/>
          <w:bCs/>
          <w:lang w:val="en-US"/>
          <w:rPrChange w:id="1986" w:author="Sabharwal Poonam" w:date="2020-09-15T11:44:00Z">
            <w:rPr>
              <w:lang w:val="en-US"/>
            </w:rPr>
          </w:rPrChange>
        </w:rPr>
        <w:t>e”</w:t>
      </w:r>
      <w:r w:rsidR="000C06AF" w:rsidRPr="381BD10E">
        <w:rPr>
          <w:lang w:val="en-US"/>
        </w:rPr>
        <w:t xml:space="preserve"> for selection</w:t>
      </w:r>
      <w:ins w:id="1987" w:author="Paolo Tomasi" w:date="2020-10-06T11:03:00Z">
        <w:r w:rsidR="00DE1B8E">
          <w:rPr>
            <w:lang w:val="en-US"/>
          </w:rPr>
          <w:t>.</w:t>
        </w:r>
      </w:ins>
      <w:ins w:id="1988" w:author="Sabharwal Poonam" w:date="2020-09-15T11:41:00Z">
        <w:del w:id="1989" w:author="Paolo Tomasi" w:date="2020-10-06T11:03:00Z">
          <w:r w:rsidR="00EF76F9" w:rsidDel="00DE1B8E">
            <w:rPr>
              <w:lang w:val="en-US"/>
            </w:rPr>
            <w:delText>;</w:delText>
          </w:r>
        </w:del>
      </w:ins>
      <w:del w:id="1990" w:author="Sabharwal Poonam" w:date="2020-09-15T11:41:00Z">
        <w:r w:rsidR="000C06AF" w:rsidRPr="381BD10E" w:rsidDel="00EF76F9">
          <w:rPr>
            <w:lang w:val="en-US"/>
          </w:rPr>
          <w:delText>.</w:delText>
        </w:r>
      </w:del>
    </w:p>
    <w:p w14:paraId="7C9A680E" w14:textId="221FAFF4" w:rsidR="00DE1B8E" w:rsidRPr="00414B1B" w:rsidRDefault="00DE1B8E" w:rsidP="005E16BB">
      <w:pPr>
        <w:pStyle w:val="BodytextAgency"/>
        <w:numPr>
          <w:ilvl w:val="0"/>
          <w:numId w:val="20"/>
        </w:numPr>
        <w:rPr>
          <w:rFonts w:ascii="Segoe UI" w:hAnsi="Segoe UI" w:cs="Segoe UI"/>
          <w:color w:val="000000" w:themeColor="text1"/>
          <w:sz w:val="21"/>
          <w:szCs w:val="21"/>
          <w:shd w:val="clear" w:color="auto" w:fill="FFFFFF"/>
        </w:rPr>
      </w:pPr>
      <w:ins w:id="1991" w:author="Paolo Tomasi" w:date="2020-10-06T11:03:00Z">
        <w:r>
          <w:rPr>
            <w:lang w:val="en-US"/>
          </w:rPr>
          <w:t xml:space="preserve">An RPI is mandatory; if the RPI was present in the previous Scientific Advice, it will be added automatically, otherwise it is necessary to choose an existing RPI (assigned to the </w:t>
        </w:r>
        <w:r w:rsidR="008743D6">
          <w:rPr>
            <w:lang w:val="en-US"/>
          </w:rPr>
          <w:t>same location).</w:t>
        </w:r>
      </w:ins>
    </w:p>
    <w:p w14:paraId="5E7D55D9" w14:textId="21613056" w:rsidR="0022655C" w:rsidRPr="00414B1B" w:rsidRDefault="0022655C" w:rsidP="005E16BB">
      <w:pPr>
        <w:pStyle w:val="BodytextAgency"/>
        <w:numPr>
          <w:ilvl w:val="0"/>
          <w:numId w:val="20"/>
        </w:numPr>
        <w:rPr>
          <w:rFonts w:cs="Segoe UI"/>
          <w:color w:val="000000" w:themeColor="text1"/>
          <w:shd w:val="clear" w:color="auto" w:fill="FFFFFF"/>
        </w:rPr>
      </w:pPr>
      <w:r w:rsidRPr="00CC57A0">
        <w:rPr>
          <w:lang w:val="en-US"/>
        </w:rPr>
        <w:t xml:space="preserve">Please note that </w:t>
      </w:r>
      <w:r>
        <w:rPr>
          <w:lang w:val="en-US"/>
        </w:rPr>
        <w:t xml:space="preserve">several fields will be prepopulated from the previously completed initial scientific advice </w:t>
      </w:r>
      <w:r w:rsidR="697467C2">
        <w:rPr>
          <w:lang w:val="en-US"/>
        </w:rPr>
        <w:t>case and</w:t>
      </w:r>
      <w:r>
        <w:rPr>
          <w:lang w:val="en-US"/>
        </w:rPr>
        <w:t xml:space="preserve"> cannot be changed. These include th</w:t>
      </w:r>
      <w:r w:rsidRPr="00CC57A0">
        <w:rPr>
          <w:lang w:val="en-US"/>
        </w:rPr>
        <w:t>e</w:t>
      </w:r>
      <w:r w:rsidRPr="00CC57A0">
        <w:rPr>
          <w:rFonts w:cs="Segoe UI"/>
          <w:color w:val="000000" w:themeColor="text1"/>
          <w:shd w:val="clear" w:color="auto" w:fill="FFFFFF"/>
        </w:rPr>
        <w:t xml:space="preserve"> RPI</w:t>
      </w:r>
      <w:r>
        <w:rPr>
          <w:rFonts w:cs="Segoe UI"/>
          <w:color w:val="000000" w:themeColor="text1"/>
          <w:shd w:val="clear" w:color="auto" w:fill="FFFFFF"/>
        </w:rPr>
        <w:t xml:space="preserve">, the medical condition, and the areas of </w:t>
      </w:r>
      <w:r>
        <w:rPr>
          <w:rFonts w:cs="Segoe UI"/>
          <w:color w:val="000000" w:themeColor="text1"/>
          <w:shd w:val="clear" w:color="auto" w:fill="FFFFFF"/>
        </w:rPr>
        <w:lastRenderedPageBreak/>
        <w:t xml:space="preserve">advice. Only previously discussed areas of advice (or a subset) can be included in a follow-up procedure.  </w:t>
      </w:r>
    </w:p>
    <w:p w14:paraId="32B3D884" w14:textId="77777777" w:rsidR="006962D5" w:rsidRDefault="00277973" w:rsidP="00392432">
      <w:pPr>
        <w:pStyle w:val="Heading3Agency"/>
        <w:rPr>
          <w:lang w:val="en-US"/>
        </w:rPr>
      </w:pPr>
      <w:bookmarkStart w:id="1992" w:name="_Toc52525805"/>
      <w:r w:rsidRPr="04C26DD2">
        <w:rPr>
          <w:lang w:val="en-US"/>
        </w:rPr>
        <w:t xml:space="preserve">Follow up Scientific Advice – </w:t>
      </w:r>
      <w:r w:rsidR="00915F2D" w:rsidRPr="04C26DD2">
        <w:rPr>
          <w:lang w:val="en-US"/>
        </w:rPr>
        <w:t>Veterinary</w:t>
      </w:r>
      <w:bookmarkEnd w:id="1992"/>
    </w:p>
    <w:p w14:paraId="75C0029B" w14:textId="2F933419" w:rsidR="00A0203C" w:rsidRDefault="00A0203C" w:rsidP="00A0203C">
      <w:pPr>
        <w:pStyle w:val="BodytextAgency"/>
      </w:pPr>
      <w:r>
        <w:t xml:space="preserve">In addition to the steps in the general procedure as described in </w:t>
      </w:r>
      <w:ins w:id="1993" w:author="Sabharwal Poonam" w:date="2020-09-15T11:41:00Z">
        <w:r w:rsidR="002921FD">
          <w:t>se</w:t>
        </w:r>
      </w:ins>
      <w:ins w:id="1994" w:author="Sabharwal Poonam" w:date="2020-09-15T11:42:00Z">
        <w:r w:rsidR="002921FD">
          <w:t xml:space="preserve">ction 2.3 </w:t>
        </w:r>
      </w:ins>
      <w:r w:rsidRPr="002921FD">
        <w:rPr>
          <w:color w:val="0070C0"/>
          <w:u w:val="single"/>
          <w:shd w:val="clear" w:color="auto" w:fill="E6E6E6"/>
          <w:rPrChange w:id="1995" w:author="Sabharwal Poonam" w:date="2020-09-15T11:42:00Z">
            <w:rPr>
              <w:color w:val="2B579A"/>
              <w:shd w:val="clear" w:color="auto" w:fill="E6E6E6"/>
            </w:rPr>
          </w:rPrChange>
        </w:rPr>
        <w:fldChar w:fldCharType="begin"/>
      </w:r>
      <w:r w:rsidRPr="002921FD">
        <w:rPr>
          <w:color w:val="0070C0"/>
          <w:u w:val="single"/>
          <w:rPrChange w:id="1996" w:author="Sabharwal Poonam" w:date="2020-09-15T11:42:00Z">
            <w:rPr/>
          </w:rPrChange>
        </w:rPr>
        <w:instrText xml:space="preserve"> REF _Ref46851317 \h </w:instrText>
      </w:r>
      <w:r w:rsidR="002921FD">
        <w:rPr>
          <w:color w:val="0070C0"/>
          <w:u w:val="single"/>
          <w:shd w:val="clear" w:color="auto" w:fill="E6E6E6"/>
        </w:rPr>
        <w:instrText xml:space="preserve"> \* MERGEFORMAT </w:instrText>
      </w:r>
      <w:r w:rsidRPr="002921FD">
        <w:rPr>
          <w:color w:val="0070C0"/>
          <w:u w:val="single"/>
          <w:shd w:val="clear" w:color="auto" w:fill="E6E6E6"/>
          <w:rPrChange w:id="1997" w:author="Sabharwal Poonam" w:date="2020-09-15T11:42:00Z">
            <w:rPr>
              <w:color w:val="0070C0"/>
              <w:u w:val="single"/>
              <w:shd w:val="clear" w:color="auto" w:fill="E6E6E6"/>
            </w:rPr>
          </w:rPrChange>
        </w:rPr>
      </w:r>
      <w:r w:rsidRPr="002921FD">
        <w:rPr>
          <w:color w:val="0070C0"/>
          <w:u w:val="single"/>
          <w:shd w:val="clear" w:color="auto" w:fill="E6E6E6"/>
          <w:rPrChange w:id="1998" w:author="Sabharwal Poonam" w:date="2020-09-15T11:42:00Z">
            <w:rPr>
              <w:color w:val="2B579A"/>
              <w:shd w:val="clear" w:color="auto" w:fill="E6E6E6"/>
            </w:rPr>
          </w:rPrChange>
        </w:rPr>
        <w:fldChar w:fldCharType="separate"/>
      </w:r>
      <w:r w:rsidRPr="002921FD">
        <w:rPr>
          <w:color w:val="0070C0"/>
          <w:u w:val="single"/>
          <w:rPrChange w:id="1999" w:author="Sabharwal Poonam" w:date="2020-09-15T11:42:00Z">
            <w:rPr/>
          </w:rPrChange>
        </w:rPr>
        <w:t>Create a new submission (general procedure for all submission types)</w:t>
      </w:r>
      <w:r w:rsidRPr="002921FD">
        <w:rPr>
          <w:color w:val="0070C0"/>
          <w:u w:val="single"/>
          <w:shd w:val="clear" w:color="auto" w:fill="E6E6E6"/>
          <w:rPrChange w:id="2000" w:author="Sabharwal Poonam" w:date="2020-09-15T11:42:00Z">
            <w:rPr>
              <w:color w:val="2B579A"/>
              <w:shd w:val="clear" w:color="auto" w:fill="E6E6E6"/>
            </w:rPr>
          </w:rPrChange>
        </w:rPr>
        <w:fldChar w:fldCharType="end"/>
      </w:r>
      <w:r>
        <w:t>, note the following additional points:</w:t>
      </w:r>
    </w:p>
    <w:p w14:paraId="6BF57DCB" w14:textId="6CC05955" w:rsidR="006962D5" w:rsidRDefault="69ED878A" w:rsidP="005E16BB">
      <w:pPr>
        <w:pStyle w:val="BodytextAgency"/>
        <w:numPr>
          <w:ilvl w:val="0"/>
          <w:numId w:val="21"/>
        </w:numPr>
        <w:rPr>
          <w:lang w:val="en-US"/>
        </w:rPr>
      </w:pPr>
      <w:r w:rsidRPr="381BD10E">
        <w:rPr>
          <w:lang w:val="en-US"/>
        </w:rPr>
        <w:t xml:space="preserve">Select </w:t>
      </w:r>
      <w:r w:rsidRPr="00F725FA">
        <w:rPr>
          <w:b/>
          <w:bCs/>
          <w:lang w:val="en-US"/>
          <w:rPrChange w:id="2001" w:author="Sabharwal Poonam" w:date="2020-09-15T11:44:00Z">
            <w:rPr>
              <w:lang w:val="en-US"/>
            </w:rPr>
          </w:rPrChange>
        </w:rPr>
        <w:t>“</w:t>
      </w:r>
      <w:r w:rsidR="006962D5" w:rsidRPr="00F725FA">
        <w:rPr>
          <w:b/>
          <w:bCs/>
          <w:lang w:val="en-US"/>
          <w:rPrChange w:id="2002" w:author="Sabharwal Poonam" w:date="2020-09-15T11:44:00Z">
            <w:rPr>
              <w:lang w:val="en-US"/>
            </w:rPr>
          </w:rPrChange>
        </w:rPr>
        <w:t>Follow up Scientific Advice-</w:t>
      </w:r>
      <w:r w:rsidR="00915F2D" w:rsidRPr="00F725FA">
        <w:rPr>
          <w:b/>
          <w:bCs/>
          <w:lang w:val="en-US"/>
          <w:rPrChange w:id="2003" w:author="Sabharwal Poonam" w:date="2020-09-15T11:44:00Z">
            <w:rPr>
              <w:lang w:val="en-US"/>
            </w:rPr>
          </w:rPrChange>
        </w:rPr>
        <w:t>Veterinary</w:t>
      </w:r>
      <w:r w:rsidR="006962D5" w:rsidRPr="00F725FA">
        <w:rPr>
          <w:b/>
          <w:bCs/>
          <w:lang w:val="en-US"/>
          <w:rPrChange w:id="2004" w:author="Sabharwal Poonam" w:date="2020-09-15T11:44:00Z">
            <w:rPr>
              <w:lang w:val="en-US"/>
            </w:rPr>
          </w:rPrChange>
        </w:rPr>
        <w:t>”</w:t>
      </w:r>
      <w:r w:rsidR="006962D5" w:rsidRPr="381BD10E">
        <w:rPr>
          <w:lang w:val="en-US"/>
        </w:rPr>
        <w:t xml:space="preserve"> as Submission Type</w:t>
      </w:r>
      <w:ins w:id="2005" w:author="Sabharwal Poonam" w:date="2020-09-15T11:42:00Z">
        <w:r w:rsidR="007A1C96">
          <w:rPr>
            <w:lang w:val="en-US"/>
          </w:rPr>
          <w:t>;</w:t>
        </w:r>
      </w:ins>
      <w:del w:id="2006" w:author="Sabharwal Poonam" w:date="2020-09-15T11:42:00Z">
        <w:r w:rsidR="006962D5" w:rsidRPr="381BD10E" w:rsidDel="007A1C96">
          <w:rPr>
            <w:lang w:val="en-US"/>
          </w:rPr>
          <w:delText xml:space="preserve">. </w:delText>
        </w:r>
      </w:del>
    </w:p>
    <w:p w14:paraId="463F9124" w14:textId="4438F1E6" w:rsidR="006962D5" w:rsidRDefault="00915F2D" w:rsidP="005E16BB">
      <w:pPr>
        <w:pStyle w:val="BodytextAgency"/>
        <w:numPr>
          <w:ilvl w:val="0"/>
          <w:numId w:val="21"/>
        </w:numPr>
        <w:rPr>
          <w:ins w:id="2007" w:author="Paolo Tomasi" w:date="2020-10-06T11:04:00Z"/>
          <w:lang w:val="en-US"/>
        </w:rPr>
      </w:pPr>
      <w:r>
        <w:rPr>
          <w:lang w:val="en-US"/>
        </w:rPr>
        <w:t xml:space="preserve">You will be able to </w:t>
      </w:r>
      <w:r w:rsidR="00C973B9">
        <w:rPr>
          <w:lang w:val="en-US"/>
        </w:rPr>
        <w:t xml:space="preserve">proceed </w:t>
      </w:r>
      <w:r>
        <w:rPr>
          <w:lang w:val="en-US"/>
        </w:rPr>
        <w:t xml:space="preserve">only </w:t>
      </w:r>
      <w:r w:rsidR="006B49CA">
        <w:rPr>
          <w:lang w:val="en-US"/>
        </w:rPr>
        <w:t>after selecting</w:t>
      </w:r>
      <w:r>
        <w:rPr>
          <w:lang w:val="en-US"/>
        </w:rPr>
        <w:t xml:space="preserve"> </w:t>
      </w:r>
      <w:r w:rsidRPr="00915F2D">
        <w:rPr>
          <w:lang w:val="en-US"/>
        </w:rPr>
        <w:t xml:space="preserve">a previously completed Scientific Advice </w:t>
      </w:r>
      <w:r w:rsidR="006B49CA">
        <w:rPr>
          <w:lang w:val="en-US"/>
        </w:rPr>
        <w:t xml:space="preserve">– Veterinary </w:t>
      </w:r>
      <w:r w:rsidRPr="00915F2D">
        <w:rPr>
          <w:lang w:val="en-US"/>
        </w:rPr>
        <w:t>procedure</w:t>
      </w:r>
      <w:ins w:id="2008" w:author="Paolo Tomasi" w:date="2020-10-06T11:04:00Z">
        <w:r w:rsidR="008743D6">
          <w:rPr>
            <w:lang w:val="en-US"/>
          </w:rPr>
          <w:t>;</w:t>
        </w:r>
      </w:ins>
      <w:del w:id="2009" w:author="Paolo Tomasi" w:date="2020-10-06T11:04:00Z">
        <w:r w:rsidR="006B49CA" w:rsidDel="008743D6">
          <w:rPr>
            <w:lang w:val="en-US"/>
          </w:rPr>
          <w:delText xml:space="preserve">. </w:delText>
        </w:r>
      </w:del>
    </w:p>
    <w:p w14:paraId="21F810A4" w14:textId="77777777" w:rsidR="008743D6" w:rsidRPr="00414B1B" w:rsidRDefault="008743D6" w:rsidP="008743D6">
      <w:pPr>
        <w:pStyle w:val="BodytextAgency"/>
        <w:numPr>
          <w:ilvl w:val="0"/>
          <w:numId w:val="21"/>
        </w:numPr>
        <w:rPr>
          <w:ins w:id="2010" w:author="Paolo Tomasi" w:date="2020-10-06T11:04:00Z"/>
          <w:rFonts w:ascii="Segoe UI" w:hAnsi="Segoe UI" w:cs="Segoe UI"/>
          <w:color w:val="000000" w:themeColor="text1"/>
          <w:sz w:val="21"/>
          <w:szCs w:val="21"/>
          <w:shd w:val="clear" w:color="auto" w:fill="FFFFFF"/>
        </w:rPr>
      </w:pPr>
      <w:ins w:id="2011" w:author="Paolo Tomasi" w:date="2020-10-06T11:04:00Z">
        <w:r>
          <w:rPr>
            <w:lang w:val="en-US"/>
          </w:rPr>
          <w:t>An RPI is mandatory; if the RPI was present in the previous Scientific Advice, it will be added automatically, otherwise it is necessary to choose an existing RPI (assigned to the same location).</w:t>
        </w:r>
      </w:ins>
    </w:p>
    <w:p w14:paraId="08438954" w14:textId="44A3351A" w:rsidR="008743D6" w:rsidDel="008743D6" w:rsidRDefault="008743D6" w:rsidP="005E16BB">
      <w:pPr>
        <w:pStyle w:val="BodytextAgency"/>
        <w:numPr>
          <w:ilvl w:val="0"/>
          <w:numId w:val="21"/>
        </w:numPr>
        <w:rPr>
          <w:del w:id="2012" w:author="Paolo Tomasi" w:date="2020-10-06T11:04:00Z"/>
          <w:lang w:val="en-US"/>
        </w:rPr>
      </w:pPr>
    </w:p>
    <w:p w14:paraId="3FFDBD21" w14:textId="77777777" w:rsidR="006962D5" w:rsidRDefault="006962D5" w:rsidP="006962D5">
      <w:pPr>
        <w:pStyle w:val="Heading3Agency"/>
        <w:rPr>
          <w:lang w:val="en-US"/>
        </w:rPr>
      </w:pPr>
      <w:bookmarkStart w:id="2013" w:name="_Toc52525806"/>
      <w:r w:rsidRPr="04C26DD2">
        <w:rPr>
          <w:lang w:val="en-US"/>
        </w:rPr>
        <w:t>Follow up Protocol Assistance</w:t>
      </w:r>
      <w:bookmarkEnd w:id="2013"/>
    </w:p>
    <w:p w14:paraId="7D51EB37" w14:textId="736BB55B" w:rsidR="000E1298" w:rsidRDefault="000E1298" w:rsidP="000E1298">
      <w:pPr>
        <w:pStyle w:val="BodytextAgency"/>
      </w:pPr>
      <w:r>
        <w:t xml:space="preserve">In addition to the steps in the general procedure as described in </w:t>
      </w:r>
      <w:ins w:id="2014" w:author="Sabharwal Poonam" w:date="2020-09-15T11:42:00Z">
        <w:r w:rsidR="007A1C96">
          <w:t xml:space="preserve">section 2.3 </w:t>
        </w:r>
      </w:ins>
      <w:r w:rsidRPr="007A1C96">
        <w:rPr>
          <w:color w:val="0070C0"/>
          <w:u w:val="single"/>
          <w:shd w:val="clear" w:color="auto" w:fill="E6E6E6"/>
          <w:rPrChange w:id="2015" w:author="Sabharwal Poonam" w:date="2020-09-15T11:42:00Z">
            <w:rPr>
              <w:color w:val="2B579A"/>
              <w:shd w:val="clear" w:color="auto" w:fill="E6E6E6"/>
            </w:rPr>
          </w:rPrChange>
        </w:rPr>
        <w:fldChar w:fldCharType="begin"/>
      </w:r>
      <w:r w:rsidRPr="007A1C96">
        <w:rPr>
          <w:color w:val="0070C0"/>
          <w:u w:val="single"/>
          <w:rPrChange w:id="2016" w:author="Sabharwal Poonam" w:date="2020-09-15T11:42:00Z">
            <w:rPr/>
          </w:rPrChange>
        </w:rPr>
        <w:instrText xml:space="preserve"> REF _Ref46851317 \h </w:instrText>
      </w:r>
      <w:r w:rsidR="007A1C96">
        <w:rPr>
          <w:color w:val="0070C0"/>
          <w:u w:val="single"/>
          <w:shd w:val="clear" w:color="auto" w:fill="E6E6E6"/>
        </w:rPr>
        <w:instrText xml:space="preserve"> \* MERGEFORMAT </w:instrText>
      </w:r>
      <w:r w:rsidRPr="007A1C96">
        <w:rPr>
          <w:color w:val="0070C0"/>
          <w:u w:val="single"/>
          <w:shd w:val="clear" w:color="auto" w:fill="E6E6E6"/>
          <w:rPrChange w:id="2017" w:author="Sabharwal Poonam" w:date="2020-09-15T11:42:00Z">
            <w:rPr>
              <w:color w:val="0070C0"/>
              <w:u w:val="single"/>
              <w:shd w:val="clear" w:color="auto" w:fill="E6E6E6"/>
            </w:rPr>
          </w:rPrChange>
        </w:rPr>
      </w:r>
      <w:r w:rsidRPr="007A1C96">
        <w:rPr>
          <w:color w:val="0070C0"/>
          <w:u w:val="single"/>
          <w:shd w:val="clear" w:color="auto" w:fill="E6E6E6"/>
          <w:rPrChange w:id="2018" w:author="Sabharwal Poonam" w:date="2020-09-15T11:42:00Z">
            <w:rPr>
              <w:color w:val="2B579A"/>
              <w:shd w:val="clear" w:color="auto" w:fill="E6E6E6"/>
            </w:rPr>
          </w:rPrChange>
        </w:rPr>
        <w:fldChar w:fldCharType="separate"/>
      </w:r>
      <w:r w:rsidRPr="007A1C96">
        <w:rPr>
          <w:color w:val="0070C0"/>
          <w:u w:val="single"/>
          <w:rPrChange w:id="2019" w:author="Sabharwal Poonam" w:date="2020-09-15T11:42:00Z">
            <w:rPr/>
          </w:rPrChange>
        </w:rPr>
        <w:t>Create a new submission (general procedure for all submission types)</w:t>
      </w:r>
      <w:r w:rsidRPr="007A1C96">
        <w:rPr>
          <w:color w:val="0070C0"/>
          <w:u w:val="single"/>
          <w:shd w:val="clear" w:color="auto" w:fill="E6E6E6"/>
          <w:rPrChange w:id="2020" w:author="Sabharwal Poonam" w:date="2020-09-15T11:42:00Z">
            <w:rPr>
              <w:color w:val="2B579A"/>
              <w:shd w:val="clear" w:color="auto" w:fill="E6E6E6"/>
            </w:rPr>
          </w:rPrChange>
        </w:rPr>
        <w:fldChar w:fldCharType="end"/>
      </w:r>
      <w:r>
        <w:t>, note the following additional points:</w:t>
      </w:r>
    </w:p>
    <w:p w14:paraId="1DD348A0" w14:textId="473654B8" w:rsidR="006962D5" w:rsidRDefault="000E1298" w:rsidP="005E16BB">
      <w:pPr>
        <w:pStyle w:val="BodytextAgency"/>
        <w:numPr>
          <w:ilvl w:val="0"/>
          <w:numId w:val="22"/>
        </w:numPr>
        <w:rPr>
          <w:lang w:val="en-US"/>
        </w:rPr>
      </w:pPr>
      <w:r>
        <w:rPr>
          <w:lang w:val="en-US"/>
        </w:rPr>
        <w:t>S</w:t>
      </w:r>
      <w:r w:rsidR="006962D5">
        <w:rPr>
          <w:lang w:val="en-US"/>
        </w:rPr>
        <w:t xml:space="preserve">elect </w:t>
      </w:r>
      <w:r w:rsidR="006962D5" w:rsidRPr="00D17A3E">
        <w:rPr>
          <w:b/>
          <w:bCs/>
          <w:lang w:val="en-US"/>
          <w:rPrChange w:id="2021" w:author="Sabharwal Poonam" w:date="2020-09-15T11:42:00Z">
            <w:rPr>
              <w:lang w:val="en-US"/>
            </w:rPr>
          </w:rPrChange>
        </w:rPr>
        <w:t>“Follow up Protocol Assistance”</w:t>
      </w:r>
      <w:r w:rsidR="006962D5">
        <w:rPr>
          <w:lang w:val="en-US"/>
        </w:rPr>
        <w:t xml:space="preserve"> as Submission Type. </w:t>
      </w:r>
      <w:r>
        <w:rPr>
          <w:lang w:val="en-US"/>
        </w:rPr>
        <w:t xml:space="preserve">Please note that it is possible to select this procedure type even if the previous submission was </w:t>
      </w:r>
      <w:r w:rsidR="00357A85">
        <w:rPr>
          <w:lang w:val="en-US"/>
        </w:rPr>
        <w:t>made for Scientific Advice, rather than protocol Assistance</w:t>
      </w:r>
      <w:ins w:id="2022" w:author="Sabharwal Poonam" w:date="2020-09-15T11:43:00Z">
        <w:r w:rsidR="00D17A3E">
          <w:rPr>
            <w:lang w:val="en-US"/>
          </w:rPr>
          <w:t>;</w:t>
        </w:r>
      </w:ins>
      <w:del w:id="2023" w:author="Sabharwal Poonam" w:date="2020-09-15T11:43:00Z">
        <w:r w:rsidR="00357A85" w:rsidDel="00D17A3E">
          <w:rPr>
            <w:lang w:val="en-US"/>
          </w:rPr>
          <w:delText xml:space="preserve">. </w:delText>
        </w:r>
      </w:del>
    </w:p>
    <w:p w14:paraId="7B0D1732" w14:textId="57A4DB05" w:rsidR="006962D5" w:rsidRDefault="006962D5" w:rsidP="005E16BB">
      <w:pPr>
        <w:pStyle w:val="BodytextAgency"/>
        <w:numPr>
          <w:ilvl w:val="0"/>
          <w:numId w:val="22"/>
        </w:numPr>
        <w:rPr>
          <w:ins w:id="2024" w:author="Paolo Tomasi" w:date="2020-10-06T11:04:00Z"/>
          <w:lang w:val="en-US"/>
        </w:rPr>
      </w:pPr>
      <w:r>
        <w:rPr>
          <w:lang w:val="en-US"/>
        </w:rPr>
        <w:t xml:space="preserve">You will be able to </w:t>
      </w:r>
      <w:r w:rsidR="00C973B9">
        <w:rPr>
          <w:lang w:val="en-US"/>
        </w:rPr>
        <w:t xml:space="preserve">proceed </w:t>
      </w:r>
      <w:r>
        <w:rPr>
          <w:lang w:val="en-US"/>
        </w:rPr>
        <w:t xml:space="preserve">only </w:t>
      </w:r>
      <w:r w:rsidR="00357A85">
        <w:rPr>
          <w:lang w:val="en-US"/>
        </w:rPr>
        <w:t>after selecting</w:t>
      </w:r>
      <w:r w:rsidR="00915F2D">
        <w:rPr>
          <w:lang w:val="en-US"/>
        </w:rPr>
        <w:t xml:space="preserve"> </w:t>
      </w:r>
      <w:r w:rsidR="00915F2D" w:rsidRPr="00915F2D">
        <w:rPr>
          <w:lang w:val="en-US"/>
        </w:rPr>
        <w:t xml:space="preserve">a previously completed Scientific </w:t>
      </w:r>
      <w:r w:rsidR="007E5FFA" w:rsidRPr="00915F2D">
        <w:rPr>
          <w:lang w:val="en-US"/>
        </w:rPr>
        <w:t xml:space="preserve">Advice </w:t>
      </w:r>
      <w:r w:rsidR="007E5FFA">
        <w:rPr>
          <w:lang w:val="en-US"/>
        </w:rPr>
        <w:t>or</w:t>
      </w:r>
      <w:r w:rsidR="00357A85">
        <w:rPr>
          <w:lang w:val="en-US"/>
        </w:rPr>
        <w:t xml:space="preserve"> Protocol Assistance </w:t>
      </w:r>
      <w:r w:rsidR="00915F2D" w:rsidRPr="00915F2D">
        <w:rPr>
          <w:lang w:val="en-US"/>
        </w:rPr>
        <w:t>procedure</w:t>
      </w:r>
      <w:r w:rsidR="00357A85">
        <w:rPr>
          <w:lang w:val="en-US"/>
        </w:rPr>
        <w:t xml:space="preserve">. </w:t>
      </w:r>
      <w:r w:rsidR="000C06AF">
        <w:rPr>
          <w:lang w:val="en-US"/>
        </w:rPr>
        <w:t xml:space="preserve">These appear in </w:t>
      </w:r>
      <w:r w:rsidR="00357A85">
        <w:rPr>
          <w:lang w:val="en-US"/>
        </w:rPr>
        <w:t xml:space="preserve">the </w:t>
      </w:r>
      <w:r w:rsidR="000C06AF">
        <w:rPr>
          <w:lang w:val="en-US"/>
        </w:rPr>
        <w:t xml:space="preserve">section </w:t>
      </w:r>
      <w:r w:rsidR="000C06AF" w:rsidRPr="00D17A3E">
        <w:rPr>
          <w:b/>
          <w:bCs/>
          <w:lang w:val="en-US"/>
          <w:rPrChange w:id="2025" w:author="Sabharwal Poonam" w:date="2020-09-15T11:43:00Z">
            <w:rPr>
              <w:lang w:val="en-US"/>
            </w:rPr>
          </w:rPrChange>
        </w:rPr>
        <w:t>“Select Previous Scientific Advise”</w:t>
      </w:r>
      <w:r w:rsidR="000C06AF">
        <w:rPr>
          <w:lang w:val="en-US"/>
        </w:rPr>
        <w:t xml:space="preserve"> for selection. </w:t>
      </w:r>
    </w:p>
    <w:p w14:paraId="294DBC10" w14:textId="77777777" w:rsidR="008743D6" w:rsidRPr="00414B1B" w:rsidRDefault="008743D6" w:rsidP="008743D6">
      <w:pPr>
        <w:pStyle w:val="BodytextAgency"/>
        <w:numPr>
          <w:ilvl w:val="0"/>
          <w:numId w:val="22"/>
        </w:numPr>
        <w:rPr>
          <w:ins w:id="2026" w:author="Paolo Tomasi" w:date="2020-10-06T11:04:00Z"/>
          <w:rFonts w:ascii="Segoe UI" w:hAnsi="Segoe UI" w:cs="Segoe UI"/>
          <w:color w:val="000000" w:themeColor="text1"/>
          <w:sz w:val="21"/>
          <w:szCs w:val="21"/>
          <w:shd w:val="clear" w:color="auto" w:fill="FFFFFF"/>
        </w:rPr>
      </w:pPr>
      <w:ins w:id="2027" w:author="Paolo Tomasi" w:date="2020-10-06T11:04:00Z">
        <w:r w:rsidRPr="04C26DD2">
          <w:rPr>
            <w:lang w:val="en-US"/>
          </w:rPr>
          <w:t xml:space="preserve">While drafting this type of application, applicant cannot proceed further than </w:t>
        </w:r>
        <w:r w:rsidRPr="04C26DD2">
          <w:rPr>
            <w:b/>
            <w:bCs/>
            <w:lang w:val="en-US"/>
          </w:rPr>
          <w:t xml:space="preserve">“Orphan Designation” </w:t>
        </w:r>
        <w:r w:rsidRPr="04C26DD2">
          <w:rPr>
            <w:lang w:val="en-US"/>
          </w:rPr>
          <w:t xml:space="preserve">until an existing orphan designation (or at least a positive opinion date), for a product belonging to the same customer, has been selected first and associated to the submission. </w:t>
        </w:r>
        <w:r>
          <w:rPr>
            <w:lang w:val="en-US"/>
          </w:rPr>
          <w:t>I</w:t>
        </w:r>
        <w:r w:rsidRPr="04C26DD2">
          <w:rPr>
            <w:lang w:val="en-US"/>
          </w:rPr>
          <w:t xml:space="preserve">t is possible to submit the application </w:t>
        </w:r>
        <w:r>
          <w:rPr>
            <w:lang w:val="en-US"/>
          </w:rPr>
          <w:t xml:space="preserve">after a COMP Opinion has been adopted, but </w:t>
        </w:r>
        <w:r w:rsidRPr="04C26DD2">
          <w:rPr>
            <w:lang w:val="en-US"/>
          </w:rPr>
          <w:t>before the formal Decision by the European Com</w:t>
        </w:r>
        <w:bookmarkStart w:id="2028" w:name="_GoBack"/>
        <w:bookmarkEnd w:id="2028"/>
        <w:r w:rsidRPr="04C26DD2">
          <w:rPr>
            <w:lang w:val="en-US"/>
          </w:rPr>
          <w:t xml:space="preserve">mission, </w:t>
        </w:r>
        <w:r>
          <w:rPr>
            <w:lang w:val="en-US"/>
          </w:rPr>
          <w:t xml:space="preserve">by choosing the ongoing procedure instead of an Orphan Designation; however, </w:t>
        </w:r>
        <w:r w:rsidRPr="04C26DD2">
          <w:rPr>
            <w:lang w:val="en-US"/>
          </w:rPr>
          <w:t xml:space="preserve">the Decision must be adopted before the start date of the </w:t>
        </w:r>
        <w:r>
          <w:rPr>
            <w:lang w:val="en-US"/>
          </w:rPr>
          <w:t xml:space="preserve">Protocol Assistance </w:t>
        </w:r>
        <w:r w:rsidRPr="04C26DD2">
          <w:rPr>
            <w:lang w:val="en-US"/>
          </w:rPr>
          <w:t>procedure</w:t>
        </w:r>
        <w:r>
          <w:rPr>
            <w:lang w:val="en-US"/>
          </w:rPr>
          <w:t>.</w:t>
        </w:r>
      </w:ins>
    </w:p>
    <w:p w14:paraId="6A73402E" w14:textId="0107DE43" w:rsidR="008743D6" w:rsidRPr="008743D6" w:rsidRDefault="008743D6" w:rsidP="008743D6">
      <w:pPr>
        <w:pStyle w:val="BodytextAgency"/>
        <w:numPr>
          <w:ilvl w:val="0"/>
          <w:numId w:val="22"/>
        </w:numPr>
        <w:rPr>
          <w:rFonts w:cs="Segoe UI"/>
          <w:color w:val="000000" w:themeColor="text1"/>
          <w:shd w:val="clear" w:color="auto" w:fill="FFFFFF"/>
          <w:rPrChange w:id="2029" w:author="Paolo Tomasi" w:date="2020-10-06T11:04:00Z">
            <w:rPr>
              <w:lang w:val="en-US"/>
            </w:rPr>
          </w:rPrChange>
        </w:rPr>
        <w:pPrChange w:id="2030" w:author="Paolo Tomasi" w:date="2020-10-06T11:04:00Z">
          <w:pPr>
            <w:pStyle w:val="BodytextAgency"/>
            <w:numPr>
              <w:numId w:val="22"/>
            </w:numPr>
            <w:tabs>
              <w:tab w:val="num" w:pos="357"/>
            </w:tabs>
            <w:ind w:left="357" w:hanging="357"/>
          </w:pPr>
        </w:pPrChange>
      </w:pPr>
      <w:ins w:id="2031" w:author="Paolo Tomasi" w:date="2020-10-06T11:04:00Z">
        <w:r w:rsidRPr="008E7D3F">
          <w:rPr>
            <w:lang w:val="en-US"/>
          </w:rPr>
          <w:t xml:space="preserve">Please note </w:t>
        </w:r>
        <w:r w:rsidRPr="00414B1B">
          <w:rPr>
            <w:lang w:val="en-US"/>
          </w:rPr>
          <w:t xml:space="preserve">that </w:t>
        </w:r>
        <w:r>
          <w:rPr>
            <w:lang w:val="en-US"/>
          </w:rPr>
          <w:t>several fields will be prepopulated from the associated orphan case and cannot be changed. These include th</w:t>
        </w:r>
        <w:r w:rsidRPr="008E7D3F">
          <w:rPr>
            <w:lang w:val="en-US"/>
          </w:rPr>
          <w:t>e</w:t>
        </w:r>
        <w:r w:rsidRPr="00414B1B">
          <w:rPr>
            <w:rFonts w:cs="Segoe UI"/>
            <w:color w:val="000000" w:themeColor="text1"/>
            <w:shd w:val="clear" w:color="auto" w:fill="FFFFFF"/>
          </w:rPr>
          <w:t xml:space="preserve"> RPI</w:t>
        </w:r>
        <w:r>
          <w:rPr>
            <w:rFonts w:cs="Segoe UI"/>
            <w:color w:val="000000" w:themeColor="text1"/>
            <w:shd w:val="clear" w:color="auto" w:fill="FFFFFF"/>
          </w:rPr>
          <w:t xml:space="preserve"> and the medical condition (which must be</w:t>
        </w:r>
        <w:r>
          <w:rPr>
            <w:rFonts w:cs="Segoe UI"/>
            <w:color w:val="000000" w:themeColor="text1"/>
            <w:shd w:val="clear" w:color="auto" w:fill="FFFFFF"/>
          </w:rPr>
          <w:t xml:space="preserve"> </w:t>
        </w:r>
        <w:r>
          <w:rPr>
            <w:rFonts w:cs="Segoe UI"/>
            <w:color w:val="000000" w:themeColor="text1"/>
            <w:shd w:val="clear" w:color="auto" w:fill="FFFFFF"/>
          </w:rPr>
          <w:t>the same as the orphan condition in the designation, by law)</w:t>
        </w:r>
        <w:r w:rsidRPr="00414B1B">
          <w:rPr>
            <w:rFonts w:cs="Segoe UI"/>
            <w:color w:val="000000" w:themeColor="text1"/>
            <w:shd w:val="clear" w:color="auto" w:fill="FFFFFF"/>
          </w:rPr>
          <w:t xml:space="preserve">. </w:t>
        </w:r>
      </w:ins>
    </w:p>
    <w:p w14:paraId="3A8B27F0" w14:textId="77777777" w:rsidR="006962D5" w:rsidRPr="006962D5" w:rsidRDefault="006962D5" w:rsidP="006962D5">
      <w:pPr>
        <w:pStyle w:val="Heading3Agency"/>
        <w:rPr>
          <w:lang w:val="en-US"/>
        </w:rPr>
      </w:pPr>
      <w:bookmarkStart w:id="2032" w:name="_Toc52525807"/>
      <w:r w:rsidRPr="04C26DD2">
        <w:rPr>
          <w:lang w:val="en-US"/>
        </w:rPr>
        <w:t>Follow up Qualification Procedure</w:t>
      </w:r>
      <w:bookmarkEnd w:id="2032"/>
    </w:p>
    <w:p w14:paraId="5B3D1863" w14:textId="567F3788" w:rsidR="000260DC" w:rsidRDefault="000260DC" w:rsidP="000260DC">
      <w:pPr>
        <w:pStyle w:val="BodytextAgency"/>
      </w:pPr>
      <w:r>
        <w:t xml:space="preserve">In addition to the steps in the general procedure as described in </w:t>
      </w:r>
      <w:ins w:id="2033" w:author="Sabharwal Poonam" w:date="2020-09-15T11:43:00Z">
        <w:r w:rsidR="00D17A3E">
          <w:t xml:space="preserve">section 2.3 </w:t>
        </w:r>
      </w:ins>
      <w:r w:rsidRPr="00D17A3E">
        <w:rPr>
          <w:color w:val="0070C0"/>
          <w:u w:val="single"/>
          <w:shd w:val="clear" w:color="auto" w:fill="E6E6E6"/>
          <w:rPrChange w:id="2034" w:author="Sabharwal Poonam" w:date="2020-09-15T11:43:00Z">
            <w:rPr>
              <w:color w:val="2B579A"/>
              <w:shd w:val="clear" w:color="auto" w:fill="E6E6E6"/>
            </w:rPr>
          </w:rPrChange>
        </w:rPr>
        <w:fldChar w:fldCharType="begin"/>
      </w:r>
      <w:r w:rsidRPr="00D17A3E">
        <w:rPr>
          <w:color w:val="0070C0"/>
          <w:u w:val="single"/>
          <w:rPrChange w:id="2035" w:author="Sabharwal Poonam" w:date="2020-09-15T11:43:00Z">
            <w:rPr/>
          </w:rPrChange>
        </w:rPr>
        <w:instrText xml:space="preserve"> REF _Ref46851317 \h </w:instrText>
      </w:r>
      <w:r w:rsidR="00D17A3E">
        <w:rPr>
          <w:color w:val="0070C0"/>
          <w:u w:val="single"/>
          <w:shd w:val="clear" w:color="auto" w:fill="E6E6E6"/>
        </w:rPr>
        <w:instrText xml:space="preserve"> \* MERGEFORMAT </w:instrText>
      </w:r>
      <w:r w:rsidRPr="00D17A3E">
        <w:rPr>
          <w:color w:val="0070C0"/>
          <w:u w:val="single"/>
          <w:shd w:val="clear" w:color="auto" w:fill="E6E6E6"/>
          <w:rPrChange w:id="2036" w:author="Sabharwal Poonam" w:date="2020-09-15T11:43:00Z">
            <w:rPr>
              <w:color w:val="0070C0"/>
              <w:u w:val="single"/>
              <w:shd w:val="clear" w:color="auto" w:fill="E6E6E6"/>
            </w:rPr>
          </w:rPrChange>
        </w:rPr>
      </w:r>
      <w:r w:rsidRPr="00D17A3E">
        <w:rPr>
          <w:color w:val="0070C0"/>
          <w:u w:val="single"/>
          <w:shd w:val="clear" w:color="auto" w:fill="E6E6E6"/>
          <w:rPrChange w:id="2037" w:author="Sabharwal Poonam" w:date="2020-09-15T11:43:00Z">
            <w:rPr>
              <w:color w:val="2B579A"/>
              <w:shd w:val="clear" w:color="auto" w:fill="E6E6E6"/>
            </w:rPr>
          </w:rPrChange>
        </w:rPr>
        <w:fldChar w:fldCharType="separate"/>
      </w:r>
      <w:r w:rsidRPr="00D17A3E">
        <w:rPr>
          <w:color w:val="0070C0"/>
          <w:u w:val="single"/>
          <w:rPrChange w:id="2038" w:author="Sabharwal Poonam" w:date="2020-09-15T11:43:00Z">
            <w:rPr/>
          </w:rPrChange>
        </w:rPr>
        <w:t>Create a new submission (general procedure for all submission types)</w:t>
      </w:r>
      <w:r w:rsidRPr="00D17A3E">
        <w:rPr>
          <w:color w:val="0070C0"/>
          <w:u w:val="single"/>
          <w:shd w:val="clear" w:color="auto" w:fill="E6E6E6"/>
          <w:rPrChange w:id="2039" w:author="Sabharwal Poonam" w:date="2020-09-15T11:43:00Z">
            <w:rPr>
              <w:color w:val="2B579A"/>
              <w:shd w:val="clear" w:color="auto" w:fill="E6E6E6"/>
            </w:rPr>
          </w:rPrChange>
        </w:rPr>
        <w:fldChar w:fldCharType="end"/>
      </w:r>
      <w:r w:rsidRPr="00D17A3E">
        <w:rPr>
          <w:color w:val="0070C0"/>
          <w:u w:val="single"/>
          <w:rPrChange w:id="2040" w:author="Sabharwal Poonam" w:date="2020-09-15T11:43:00Z">
            <w:rPr/>
          </w:rPrChange>
        </w:rPr>
        <w:t>,</w:t>
      </w:r>
      <w:r>
        <w:t xml:space="preserve"> note the following additional points:</w:t>
      </w:r>
    </w:p>
    <w:p w14:paraId="47050C24" w14:textId="69824FA5" w:rsidR="00915F2D" w:rsidRDefault="000260DC" w:rsidP="005E16BB">
      <w:pPr>
        <w:pStyle w:val="BodytextAgency"/>
        <w:numPr>
          <w:ilvl w:val="0"/>
          <w:numId w:val="23"/>
        </w:numPr>
        <w:rPr>
          <w:lang w:val="en-US"/>
        </w:rPr>
      </w:pPr>
      <w:r>
        <w:rPr>
          <w:lang w:val="en-US"/>
        </w:rPr>
        <w:t>S</w:t>
      </w:r>
      <w:r w:rsidR="00915F2D">
        <w:rPr>
          <w:lang w:val="en-US"/>
        </w:rPr>
        <w:t xml:space="preserve">elect </w:t>
      </w:r>
      <w:r w:rsidR="00915F2D" w:rsidRPr="00D17A3E">
        <w:rPr>
          <w:b/>
          <w:bCs/>
          <w:lang w:val="en-US"/>
          <w:rPrChange w:id="2041" w:author="Sabharwal Poonam" w:date="2020-09-15T11:43:00Z">
            <w:rPr>
              <w:lang w:val="en-US"/>
            </w:rPr>
          </w:rPrChange>
        </w:rPr>
        <w:t>“Follow up Qualification Procedure”</w:t>
      </w:r>
      <w:r w:rsidR="00915F2D">
        <w:rPr>
          <w:lang w:val="en-US"/>
        </w:rPr>
        <w:t xml:space="preserve"> as Submission Type</w:t>
      </w:r>
      <w:ins w:id="2042" w:author="Sabharwal Poonam" w:date="2020-09-15T11:43:00Z">
        <w:r w:rsidR="00D17A3E">
          <w:rPr>
            <w:lang w:val="en-US"/>
          </w:rPr>
          <w:t>;</w:t>
        </w:r>
      </w:ins>
      <w:del w:id="2043" w:author="Sabharwal Poonam" w:date="2020-09-15T11:43:00Z">
        <w:r w:rsidR="00915F2D" w:rsidDel="00D17A3E">
          <w:rPr>
            <w:lang w:val="en-US"/>
          </w:rPr>
          <w:delText>.</w:delText>
        </w:r>
      </w:del>
    </w:p>
    <w:p w14:paraId="3B85DA65" w14:textId="5271AFAF" w:rsidR="006962D5" w:rsidRPr="006962D5" w:rsidRDefault="00915F2D" w:rsidP="005E16BB">
      <w:pPr>
        <w:pStyle w:val="BodytextAgency"/>
        <w:numPr>
          <w:ilvl w:val="0"/>
          <w:numId w:val="23"/>
        </w:numPr>
        <w:rPr>
          <w:lang w:val="en-US"/>
        </w:rPr>
      </w:pPr>
      <w:r>
        <w:rPr>
          <w:lang w:val="en-US"/>
        </w:rPr>
        <w:t>You will be able to proc</w:t>
      </w:r>
      <w:r w:rsidR="00C973B9">
        <w:rPr>
          <w:lang w:val="en-US"/>
        </w:rPr>
        <w:t>e</w:t>
      </w:r>
      <w:r>
        <w:rPr>
          <w:lang w:val="en-US"/>
        </w:rPr>
        <w:t xml:space="preserve">ed only </w:t>
      </w:r>
      <w:r w:rsidR="000260DC">
        <w:rPr>
          <w:lang w:val="en-US"/>
        </w:rPr>
        <w:t>after selecting</w:t>
      </w:r>
      <w:r>
        <w:rPr>
          <w:lang w:val="en-US"/>
        </w:rPr>
        <w:t xml:space="preserve"> </w:t>
      </w:r>
      <w:r w:rsidRPr="00915F2D">
        <w:rPr>
          <w:lang w:val="en-US"/>
        </w:rPr>
        <w:t xml:space="preserve">a previously completed </w:t>
      </w:r>
      <w:r w:rsidR="000260DC">
        <w:rPr>
          <w:lang w:val="en-US"/>
        </w:rPr>
        <w:t>Qualification</w:t>
      </w:r>
      <w:r w:rsidRPr="00915F2D">
        <w:rPr>
          <w:lang w:val="en-US"/>
        </w:rPr>
        <w:t xml:space="preserve"> procedure</w:t>
      </w:r>
      <w:r>
        <w:rPr>
          <w:lang w:val="en-US"/>
        </w:rPr>
        <w:t>.</w:t>
      </w:r>
      <w:r w:rsidR="00AA433D">
        <w:rPr>
          <w:lang w:val="en-US"/>
        </w:rPr>
        <w:t xml:space="preserve"> </w:t>
      </w:r>
      <w:r>
        <w:rPr>
          <w:lang w:val="en-US"/>
        </w:rPr>
        <w:t xml:space="preserve">These appear in section </w:t>
      </w:r>
      <w:r w:rsidRPr="00D17A3E">
        <w:rPr>
          <w:b/>
          <w:bCs/>
          <w:lang w:val="en-US"/>
          <w:rPrChange w:id="2044" w:author="Sabharwal Poonam" w:date="2020-09-15T11:43:00Z">
            <w:rPr>
              <w:lang w:val="en-US"/>
            </w:rPr>
          </w:rPrChange>
        </w:rPr>
        <w:t>“Select Previous Scientific Ad</w:t>
      </w:r>
      <w:r w:rsidR="00AA433D" w:rsidRPr="00D17A3E">
        <w:rPr>
          <w:b/>
          <w:bCs/>
          <w:lang w:val="en-US"/>
          <w:rPrChange w:id="2045" w:author="Sabharwal Poonam" w:date="2020-09-15T11:43:00Z">
            <w:rPr>
              <w:lang w:val="en-US"/>
            </w:rPr>
          </w:rPrChange>
        </w:rPr>
        <w:t>vice</w:t>
      </w:r>
      <w:r w:rsidRPr="00D17A3E">
        <w:rPr>
          <w:b/>
          <w:bCs/>
          <w:lang w:val="en-US"/>
          <w:rPrChange w:id="2046" w:author="Sabharwal Poonam" w:date="2020-09-15T11:43:00Z">
            <w:rPr>
              <w:lang w:val="en-US"/>
            </w:rPr>
          </w:rPrChange>
        </w:rPr>
        <w:t>”</w:t>
      </w:r>
      <w:r>
        <w:rPr>
          <w:lang w:val="en-US"/>
        </w:rPr>
        <w:t xml:space="preserve"> for selection. </w:t>
      </w:r>
    </w:p>
    <w:p w14:paraId="3C48B378" w14:textId="77777777" w:rsidR="00683BA4" w:rsidRDefault="00683BA4">
      <w:pPr>
        <w:rPr>
          <w:rFonts w:eastAsia="Verdana" w:cs="Arial"/>
          <w:b/>
          <w:bCs/>
          <w:kern w:val="32"/>
          <w:sz w:val="27"/>
          <w:szCs w:val="27"/>
        </w:rPr>
      </w:pPr>
      <w:bookmarkStart w:id="2047" w:name="_Toc24618558"/>
      <w:bookmarkStart w:id="2048" w:name="_Toc24620665"/>
      <w:bookmarkStart w:id="2049" w:name="_Toc24618559"/>
      <w:bookmarkStart w:id="2050" w:name="_Toc24620666"/>
      <w:bookmarkStart w:id="2051" w:name="_Toc24618560"/>
      <w:bookmarkStart w:id="2052" w:name="_Toc24620667"/>
      <w:bookmarkStart w:id="2053" w:name="_Toc24618561"/>
      <w:bookmarkStart w:id="2054" w:name="_Toc24620668"/>
      <w:bookmarkStart w:id="2055" w:name="_Toc24618562"/>
      <w:bookmarkStart w:id="2056" w:name="_Toc24620669"/>
      <w:bookmarkStart w:id="2057" w:name="_Toc24618563"/>
      <w:bookmarkStart w:id="2058" w:name="_Toc24620670"/>
      <w:bookmarkStart w:id="2059" w:name="_Toc24618564"/>
      <w:bookmarkStart w:id="2060" w:name="_Toc24620671"/>
      <w:bookmarkStart w:id="2061" w:name="_Toc24618565"/>
      <w:bookmarkStart w:id="2062" w:name="_Toc24620672"/>
      <w:bookmarkStart w:id="2063" w:name="_Toc24618566"/>
      <w:bookmarkStart w:id="2064" w:name="_Toc24620673"/>
      <w:bookmarkStart w:id="2065" w:name="_Toc24618567"/>
      <w:bookmarkStart w:id="2066" w:name="_Toc24620674"/>
      <w:bookmarkStart w:id="2067" w:name="_Toc24618568"/>
      <w:bookmarkStart w:id="2068" w:name="_Toc24620675"/>
      <w:bookmarkStart w:id="2069" w:name="_Toc24618569"/>
      <w:bookmarkStart w:id="2070" w:name="_Toc24620676"/>
      <w:bookmarkStart w:id="2071" w:name="_Toc24618570"/>
      <w:bookmarkStart w:id="2072" w:name="_Toc24620677"/>
      <w:bookmarkStart w:id="2073" w:name="_Toc24618571"/>
      <w:bookmarkStart w:id="2074" w:name="_Toc24620678"/>
      <w:bookmarkStart w:id="2075" w:name="_Toc24618572"/>
      <w:bookmarkStart w:id="2076" w:name="_Toc24620679"/>
      <w:bookmarkStart w:id="2077" w:name="_Toc24618573"/>
      <w:bookmarkStart w:id="2078" w:name="_Toc24620680"/>
      <w:bookmarkStart w:id="2079" w:name="_Toc24618574"/>
      <w:bookmarkStart w:id="2080" w:name="_Toc24620681"/>
      <w:bookmarkStart w:id="2081" w:name="_Toc24618575"/>
      <w:bookmarkStart w:id="2082" w:name="_Toc24620682"/>
      <w:bookmarkStart w:id="2083" w:name="_Toc24618576"/>
      <w:bookmarkStart w:id="2084" w:name="_Toc24620683"/>
      <w:bookmarkStart w:id="2085" w:name="_Toc24618577"/>
      <w:bookmarkStart w:id="2086" w:name="_Toc24620684"/>
      <w:bookmarkStart w:id="2087" w:name="_Toc24618578"/>
      <w:bookmarkStart w:id="2088" w:name="_Toc24620685"/>
      <w:bookmarkStart w:id="2089" w:name="_Toc24618579"/>
      <w:bookmarkStart w:id="2090" w:name="_Toc24620686"/>
      <w:bookmarkStart w:id="2091" w:name="_Toc24618580"/>
      <w:bookmarkStart w:id="2092" w:name="_Toc24620687"/>
      <w:bookmarkStart w:id="2093" w:name="_Toc24618581"/>
      <w:bookmarkStart w:id="2094" w:name="_Toc24620688"/>
      <w:bookmarkStart w:id="2095" w:name="_Toc24618582"/>
      <w:bookmarkStart w:id="2096" w:name="_Toc24620689"/>
      <w:bookmarkStart w:id="2097" w:name="_Toc24618583"/>
      <w:bookmarkStart w:id="2098" w:name="_Toc24620690"/>
      <w:bookmarkStart w:id="2099" w:name="_Toc24618584"/>
      <w:bookmarkStart w:id="2100" w:name="_Toc24620691"/>
      <w:bookmarkStart w:id="2101" w:name="_Toc24618585"/>
      <w:bookmarkStart w:id="2102" w:name="_Toc24620692"/>
      <w:bookmarkStart w:id="2103" w:name="_Toc24618586"/>
      <w:bookmarkStart w:id="2104" w:name="_Toc24620693"/>
      <w:bookmarkStart w:id="2105" w:name="_Toc24618587"/>
      <w:bookmarkStart w:id="2106" w:name="_Toc24620694"/>
      <w:bookmarkStart w:id="2107" w:name="_Toc24618588"/>
      <w:bookmarkStart w:id="2108" w:name="_Toc24620695"/>
      <w:bookmarkStart w:id="2109" w:name="_Toc24618589"/>
      <w:bookmarkStart w:id="2110" w:name="_Toc24620696"/>
      <w:bookmarkStart w:id="2111" w:name="_Toc24618590"/>
      <w:bookmarkStart w:id="2112" w:name="_Toc24620697"/>
      <w:bookmarkStart w:id="2113" w:name="_Toc24618591"/>
      <w:bookmarkStart w:id="2114" w:name="_Toc24620698"/>
      <w:bookmarkStart w:id="2115" w:name="_Toc24618592"/>
      <w:bookmarkStart w:id="2116" w:name="_Toc24620699"/>
      <w:bookmarkStart w:id="2117" w:name="_Toc24618593"/>
      <w:bookmarkStart w:id="2118" w:name="_Toc24620700"/>
      <w:bookmarkStart w:id="2119" w:name="_Toc24618594"/>
      <w:bookmarkStart w:id="2120" w:name="_Toc24620701"/>
      <w:bookmarkStart w:id="2121" w:name="_Toc24618595"/>
      <w:bookmarkStart w:id="2122" w:name="_Toc24620702"/>
      <w:bookmarkStart w:id="2123" w:name="_Toc24618596"/>
      <w:bookmarkStart w:id="2124" w:name="_Toc24620703"/>
      <w:bookmarkStart w:id="2125" w:name="_Toc24618597"/>
      <w:bookmarkStart w:id="2126" w:name="_Toc24620704"/>
      <w:bookmarkStart w:id="2127" w:name="_Toc24618598"/>
      <w:bookmarkStart w:id="2128" w:name="_Toc24620705"/>
      <w:bookmarkStart w:id="2129" w:name="_Toc24618599"/>
      <w:bookmarkStart w:id="2130" w:name="_Toc24620706"/>
      <w:bookmarkStart w:id="2131" w:name="_Toc24618600"/>
      <w:bookmarkStart w:id="2132" w:name="_Toc24620707"/>
      <w:bookmarkStart w:id="2133" w:name="_Toc24618601"/>
      <w:bookmarkStart w:id="2134" w:name="_Toc24620708"/>
      <w:bookmarkStart w:id="2135" w:name="_Toc24618602"/>
      <w:bookmarkStart w:id="2136" w:name="_Toc24620709"/>
      <w:bookmarkStart w:id="2137" w:name="_Toc24618603"/>
      <w:bookmarkStart w:id="2138" w:name="_Toc24620710"/>
      <w:bookmarkStart w:id="2139" w:name="_Toc24618604"/>
      <w:bookmarkStart w:id="2140" w:name="_Toc24620711"/>
      <w:bookmarkStart w:id="2141" w:name="_Toc24618605"/>
      <w:bookmarkStart w:id="2142" w:name="_Toc24620712"/>
      <w:bookmarkStart w:id="2143" w:name="_Toc24618606"/>
      <w:bookmarkStart w:id="2144" w:name="_Toc24620713"/>
      <w:bookmarkStart w:id="2145" w:name="_Toc24618607"/>
      <w:bookmarkStart w:id="2146" w:name="_Toc24620714"/>
      <w:bookmarkStart w:id="2147" w:name="_Toc23949564"/>
      <w:bookmarkStart w:id="2148" w:name="_Toc23949703"/>
      <w:bookmarkStart w:id="2149" w:name="_Toc23949842"/>
      <w:bookmarkStart w:id="2150" w:name="_Toc23949981"/>
      <w:bookmarkStart w:id="2151" w:name="_Toc24027133"/>
      <w:bookmarkStart w:id="2152" w:name="_Toc24618608"/>
      <w:bookmarkStart w:id="2153" w:name="_Toc24620715"/>
      <w:bookmarkStart w:id="2154" w:name="_Toc23949565"/>
      <w:bookmarkStart w:id="2155" w:name="_Toc23949704"/>
      <w:bookmarkStart w:id="2156" w:name="_Toc23949843"/>
      <w:bookmarkStart w:id="2157" w:name="_Toc23949982"/>
      <w:bookmarkStart w:id="2158" w:name="_Toc24027134"/>
      <w:bookmarkStart w:id="2159" w:name="_Toc24618609"/>
      <w:bookmarkStart w:id="2160" w:name="_Toc24620716"/>
      <w:bookmarkStart w:id="2161" w:name="_Toc23949566"/>
      <w:bookmarkStart w:id="2162" w:name="_Toc23949705"/>
      <w:bookmarkStart w:id="2163" w:name="_Toc23949844"/>
      <w:bookmarkStart w:id="2164" w:name="_Toc23949983"/>
      <w:bookmarkStart w:id="2165" w:name="_Toc24027135"/>
      <w:bookmarkStart w:id="2166" w:name="_Toc24618610"/>
      <w:bookmarkStart w:id="2167" w:name="_Toc24620717"/>
      <w:bookmarkStart w:id="2168" w:name="_Toc23949567"/>
      <w:bookmarkStart w:id="2169" w:name="_Toc23949706"/>
      <w:bookmarkStart w:id="2170" w:name="_Toc23949845"/>
      <w:bookmarkStart w:id="2171" w:name="_Toc23949984"/>
      <w:bookmarkStart w:id="2172" w:name="_Toc24027136"/>
      <w:bookmarkStart w:id="2173" w:name="_Toc24618611"/>
      <w:bookmarkStart w:id="2174" w:name="_Toc24620718"/>
      <w:bookmarkStart w:id="2175" w:name="_Toc23949568"/>
      <w:bookmarkStart w:id="2176" w:name="_Toc23949707"/>
      <w:bookmarkStart w:id="2177" w:name="_Toc23949846"/>
      <w:bookmarkStart w:id="2178" w:name="_Toc23949985"/>
      <w:bookmarkStart w:id="2179" w:name="_Toc24027137"/>
      <w:bookmarkStart w:id="2180" w:name="_Toc24618612"/>
      <w:bookmarkStart w:id="2181" w:name="_Toc24620719"/>
      <w:bookmarkStart w:id="2182" w:name="_Toc23949569"/>
      <w:bookmarkStart w:id="2183" w:name="_Toc23949708"/>
      <w:bookmarkStart w:id="2184" w:name="_Toc23949847"/>
      <w:bookmarkStart w:id="2185" w:name="_Toc23949986"/>
      <w:bookmarkStart w:id="2186" w:name="_Toc24027138"/>
      <w:bookmarkStart w:id="2187" w:name="_Toc24618613"/>
      <w:bookmarkStart w:id="2188" w:name="_Toc24620720"/>
      <w:bookmarkStart w:id="2189" w:name="_Toc23949570"/>
      <w:bookmarkStart w:id="2190" w:name="_Toc23949709"/>
      <w:bookmarkStart w:id="2191" w:name="_Toc23949848"/>
      <w:bookmarkStart w:id="2192" w:name="_Toc23949987"/>
      <w:bookmarkStart w:id="2193" w:name="_Toc24027139"/>
      <w:bookmarkStart w:id="2194" w:name="_Toc24618614"/>
      <w:bookmarkStart w:id="2195" w:name="_Toc24620721"/>
      <w:bookmarkStart w:id="2196" w:name="_Toc23949571"/>
      <w:bookmarkStart w:id="2197" w:name="_Toc23949710"/>
      <w:bookmarkStart w:id="2198" w:name="_Toc23949849"/>
      <w:bookmarkStart w:id="2199" w:name="_Toc23949988"/>
      <w:bookmarkStart w:id="2200" w:name="_Toc24027140"/>
      <w:bookmarkStart w:id="2201" w:name="_Toc24618615"/>
      <w:bookmarkStart w:id="2202" w:name="_Toc24620722"/>
      <w:bookmarkStart w:id="2203" w:name="_Toc23949572"/>
      <w:bookmarkStart w:id="2204" w:name="_Toc23949711"/>
      <w:bookmarkStart w:id="2205" w:name="_Toc23949850"/>
      <w:bookmarkStart w:id="2206" w:name="_Toc23949989"/>
      <w:bookmarkStart w:id="2207" w:name="_Toc24027141"/>
      <w:bookmarkStart w:id="2208" w:name="_Toc24618616"/>
      <w:bookmarkStart w:id="2209" w:name="_Toc24620723"/>
      <w:bookmarkStart w:id="2210" w:name="_Toc23949573"/>
      <w:bookmarkStart w:id="2211" w:name="_Toc23949712"/>
      <w:bookmarkStart w:id="2212" w:name="_Toc23949851"/>
      <w:bookmarkStart w:id="2213" w:name="_Toc23949990"/>
      <w:bookmarkStart w:id="2214" w:name="_Toc24027142"/>
      <w:bookmarkStart w:id="2215" w:name="_Toc24618617"/>
      <w:bookmarkStart w:id="2216" w:name="_Toc24620724"/>
      <w:bookmarkStart w:id="2217" w:name="_Toc23949574"/>
      <w:bookmarkStart w:id="2218" w:name="_Toc23949713"/>
      <w:bookmarkStart w:id="2219" w:name="_Toc23949852"/>
      <w:bookmarkStart w:id="2220" w:name="_Toc23949991"/>
      <w:bookmarkStart w:id="2221" w:name="_Toc24027143"/>
      <w:bookmarkStart w:id="2222" w:name="_Toc24618618"/>
      <w:bookmarkStart w:id="2223" w:name="_Toc24620725"/>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br w:type="page"/>
      </w:r>
    </w:p>
    <w:p w14:paraId="12EC193C" w14:textId="679CF987" w:rsidR="00683BA4" w:rsidRDefault="00683BA4" w:rsidP="00683BA4">
      <w:pPr>
        <w:pStyle w:val="Heading1Agency"/>
        <w:ind w:left="567" w:hanging="567"/>
      </w:pPr>
      <w:bookmarkStart w:id="2224" w:name="_Toc52525808"/>
      <w:commentRangeStart w:id="2225"/>
      <w:r>
        <w:lastRenderedPageBreak/>
        <w:t>ITF Briefing Meeting Requests</w:t>
      </w:r>
      <w:commentRangeEnd w:id="2225"/>
      <w:r>
        <w:rPr>
          <w:rStyle w:val="CommentReference"/>
        </w:rPr>
        <w:commentReference w:id="2225"/>
      </w:r>
      <w:bookmarkEnd w:id="2224"/>
    </w:p>
    <w:p w14:paraId="0690D543" w14:textId="77777777" w:rsidR="00683BA4" w:rsidRPr="0038661B" w:rsidRDefault="00683BA4" w:rsidP="00683BA4">
      <w:pPr>
        <w:pStyle w:val="BodytextAgency"/>
        <w:keepNext/>
        <w:keepLines/>
        <w:jc w:val="both"/>
        <w:rPr>
          <w:b/>
          <w:bCs/>
          <w:i/>
          <w:iCs/>
        </w:rPr>
      </w:pPr>
      <w:r>
        <w:rPr>
          <w:b/>
          <w:bCs/>
          <w:i/>
          <w:iCs/>
        </w:rPr>
        <w:t>First</w:t>
      </w:r>
      <w:r w:rsidRPr="0038661B">
        <w:rPr>
          <w:b/>
          <w:bCs/>
          <w:i/>
          <w:iCs/>
        </w:rPr>
        <w:t xml:space="preserve"> stage (Creation of draft):</w:t>
      </w:r>
    </w:p>
    <w:p w14:paraId="7D52233C" w14:textId="271EDD43" w:rsidR="00683BA4" w:rsidRDefault="00683BA4" w:rsidP="005E16BB">
      <w:pPr>
        <w:pStyle w:val="BodytextAgency"/>
        <w:numPr>
          <w:ilvl w:val="0"/>
          <w:numId w:val="25"/>
        </w:numPr>
      </w:pPr>
      <w:r>
        <w:t xml:space="preserve">In </w:t>
      </w:r>
      <w:r w:rsidR="00CD3E5A">
        <w:t xml:space="preserve">the </w:t>
      </w:r>
      <w:hyperlink r:id="rId32" w:history="1">
        <w:r w:rsidRPr="04C26DD2">
          <w:rPr>
            <w:rStyle w:val="Hyperlink"/>
          </w:rPr>
          <w:t>IRIS portal</w:t>
        </w:r>
      </w:hyperlink>
      <w:r>
        <w:t xml:space="preserve">, </w:t>
      </w:r>
      <w:r w:rsidRPr="04C26DD2">
        <w:rPr>
          <w:b/>
          <w:bCs/>
        </w:rPr>
        <w:t>Sign-in</w:t>
      </w:r>
      <w:r>
        <w:t xml:space="preserve"> using your credentials from the EMA account registration. You will see your profile, which you will be able to amend and save.</w:t>
      </w:r>
    </w:p>
    <w:p w14:paraId="531EA1F7" w14:textId="77777777" w:rsidR="00683BA4" w:rsidRDefault="00683BA4" w:rsidP="005E16BB">
      <w:pPr>
        <w:pStyle w:val="BodytextAgency"/>
        <w:numPr>
          <w:ilvl w:val="0"/>
          <w:numId w:val="25"/>
        </w:numPr>
      </w:pPr>
      <w:r>
        <w:t>Click on “</w:t>
      </w:r>
      <w:r w:rsidRPr="04C26DD2">
        <w:rPr>
          <w:b/>
          <w:bCs/>
        </w:rPr>
        <w:t>Draft submissions</w:t>
      </w:r>
      <w:r>
        <w:t>”, then on “</w:t>
      </w:r>
      <w:r w:rsidRPr="04C26DD2">
        <w:rPr>
          <w:b/>
          <w:bCs/>
        </w:rPr>
        <w:t>Create new submission</w:t>
      </w:r>
      <w:r>
        <w:t>”.</w:t>
      </w:r>
    </w:p>
    <w:p w14:paraId="59387398" w14:textId="77777777" w:rsidR="00683BA4" w:rsidRDefault="00683BA4" w:rsidP="005E16BB">
      <w:pPr>
        <w:pStyle w:val="BodytextAgency"/>
        <w:numPr>
          <w:ilvl w:val="0"/>
          <w:numId w:val="25"/>
        </w:numPr>
      </w:pPr>
      <w:r>
        <w:t>From the drop-down arrow in the box “</w:t>
      </w:r>
      <w:r w:rsidRPr="04C26DD2">
        <w:rPr>
          <w:b/>
          <w:bCs/>
        </w:rPr>
        <w:t>Are you applying as an individual or on behalf of an organisation?</w:t>
      </w:r>
      <w:r>
        <w:t>” select either and click “</w:t>
      </w:r>
      <w:r w:rsidRPr="04C26DD2">
        <w:rPr>
          <w:b/>
          <w:bCs/>
        </w:rPr>
        <w:t>Next</w:t>
      </w:r>
      <w:r>
        <w:t xml:space="preserve">”; if applying on behalf of an organisation, you will need to select which organisation, among those you are affiliated to, and subsequently the location (address). The organisation must be already registered in the EMA Organisation Management System (OMS). Refer to the </w:t>
      </w:r>
      <w:hyperlink r:id="rId33" w:tgtFrame="_blank" w:history="1">
        <w:r w:rsidRPr="04C26DD2">
          <w:rPr>
            <w:rStyle w:val="Hyperlink"/>
          </w:rPr>
          <w:t>IRIS guide to registration</w:t>
        </w:r>
      </w:hyperlink>
      <w:r>
        <w:t xml:space="preserve"> section ‘</w:t>
      </w:r>
      <w:r w:rsidRPr="04C26DD2">
        <w:rPr>
          <w:i/>
          <w:iCs/>
        </w:rPr>
        <w:t>4. Organisation registration in OMS (SPOR).’</w:t>
      </w:r>
    </w:p>
    <w:p w14:paraId="65B77984" w14:textId="77777777" w:rsidR="00683BA4" w:rsidRDefault="00683BA4" w:rsidP="005E16BB">
      <w:pPr>
        <w:pStyle w:val="BodytextAgency"/>
        <w:numPr>
          <w:ilvl w:val="0"/>
          <w:numId w:val="25"/>
        </w:numPr>
      </w:pPr>
      <w:r>
        <w:t xml:space="preserve">In </w:t>
      </w:r>
      <w:r w:rsidRPr="04C26DD2">
        <w:rPr>
          <w:b/>
          <w:bCs/>
        </w:rPr>
        <w:t>‘Submission type’</w:t>
      </w:r>
      <w:r>
        <w:t xml:space="preserve"> window, use the search symbol to look up the submission types available, click on “</w:t>
      </w:r>
      <w:r w:rsidRPr="04C26DD2">
        <w:rPr>
          <w:b/>
          <w:bCs/>
        </w:rPr>
        <w:t>ITF Briefing Meeting Request</w:t>
      </w:r>
      <w:r>
        <w:t>” and click on “</w:t>
      </w:r>
      <w:r w:rsidRPr="04C26DD2">
        <w:rPr>
          <w:b/>
          <w:bCs/>
        </w:rPr>
        <w:t>Select</w:t>
      </w:r>
      <w:r>
        <w:t>”. Then choose</w:t>
      </w:r>
      <w:r w:rsidRPr="04C26DD2">
        <w:rPr>
          <w:b/>
          <w:bCs/>
        </w:rPr>
        <w:t xml:space="preserve"> ‘Manager’</w:t>
      </w:r>
      <w:r>
        <w:t xml:space="preserve"> from drop down list and add yourself. If applying on behalf of an organisation, you can also add other managers, among those also affiliated to that organisation with the role of Manager. It is recommended to have at least two managers.</w:t>
      </w:r>
    </w:p>
    <w:p w14:paraId="4ABD9AFD" w14:textId="6653C331" w:rsidR="00683BA4" w:rsidRDefault="00683BA4" w:rsidP="005E16BB">
      <w:pPr>
        <w:pStyle w:val="BodytextAgency"/>
        <w:numPr>
          <w:ilvl w:val="0"/>
          <w:numId w:val="25"/>
        </w:numPr>
      </w:pPr>
      <w:r>
        <w:t>Click on “</w:t>
      </w:r>
      <w:r w:rsidRPr="04C26DD2">
        <w:rPr>
          <w:b/>
          <w:bCs/>
        </w:rPr>
        <w:t xml:space="preserve">Create and Next”/ “Submit”. </w:t>
      </w:r>
      <w:r>
        <w:t>A new screen appears, wh</w:t>
      </w:r>
      <w:r w:rsidR="38F674F7">
        <w:t>ere</w:t>
      </w:r>
      <w:r>
        <w:t xml:space="preserve"> first step is to choose a Research Product Identifier (RPI).</w:t>
      </w:r>
    </w:p>
    <w:p w14:paraId="66EFB42C" w14:textId="77777777" w:rsidR="00683BA4" w:rsidRPr="0038661B" w:rsidRDefault="00683BA4" w:rsidP="00683BA4">
      <w:pPr>
        <w:pStyle w:val="BodytextAgency"/>
        <w:keepNext/>
        <w:keepLines/>
        <w:jc w:val="both"/>
        <w:rPr>
          <w:b/>
          <w:bCs/>
          <w:i/>
          <w:iCs/>
        </w:rPr>
      </w:pPr>
      <w:r>
        <w:rPr>
          <w:b/>
          <w:bCs/>
          <w:i/>
          <w:iCs/>
        </w:rPr>
        <w:t>Second</w:t>
      </w:r>
      <w:r w:rsidRPr="0038661B">
        <w:rPr>
          <w:b/>
          <w:bCs/>
          <w:i/>
          <w:iCs/>
        </w:rPr>
        <w:t xml:space="preserve"> stage (Research Product Identifier):</w:t>
      </w:r>
    </w:p>
    <w:p w14:paraId="14DFFB24" w14:textId="6D3715D2" w:rsidR="00683BA4" w:rsidRPr="0038661B" w:rsidRDefault="00683BA4" w:rsidP="005E16BB">
      <w:pPr>
        <w:pStyle w:val="BodytextAgency"/>
        <w:numPr>
          <w:ilvl w:val="0"/>
          <w:numId w:val="25"/>
        </w:numPr>
        <w:jc w:val="both"/>
      </w:pPr>
      <w:del w:id="2228" w:author="Sabharwal Poonam" w:date="2020-09-15T11:15:00Z">
        <w:r w:rsidDel="003B6820">
          <w:delText>A</w:delText>
        </w:r>
      </w:del>
      <w:ins w:id="2229" w:author="Sabharwal Poonam" w:date="2020-09-15T11:15:00Z">
        <w:r w:rsidR="003B6820">
          <w:t>An</w:t>
        </w:r>
      </w:ins>
      <w:r>
        <w:t xml:space="preserve"> RPI identifies a unitary research and development process, for a single product or a technology, methodology, multiple products. Click on “</w:t>
      </w:r>
      <w:r w:rsidRPr="04C26DD2">
        <w:rPr>
          <w:b/>
          <w:bCs/>
        </w:rPr>
        <w:t>Select RPI</w:t>
      </w:r>
      <w:r>
        <w:t xml:space="preserve">”, then on the </w:t>
      </w:r>
      <w:r w:rsidRPr="04C26DD2">
        <w:rPr>
          <w:b/>
          <w:bCs/>
        </w:rPr>
        <w:t>magnifying glass</w:t>
      </w:r>
      <w:r>
        <w:t xml:space="preserve"> search symbol to bring up a list of RPIs numbers already assigned to you (or your organisation) and select one to proceed, then click on “</w:t>
      </w:r>
      <w:r w:rsidRPr="04C26DD2">
        <w:rPr>
          <w:b/>
          <w:bCs/>
        </w:rPr>
        <w:t>Save and return</w:t>
      </w:r>
      <w:r>
        <w:t>”.</w:t>
      </w:r>
    </w:p>
    <w:p w14:paraId="6FB250EB" w14:textId="77777777" w:rsidR="00683BA4" w:rsidRDefault="00683BA4" w:rsidP="00683BA4">
      <w:pPr>
        <w:pStyle w:val="BodytextAgency"/>
        <w:ind w:left="720"/>
        <w:jc w:val="both"/>
      </w:pPr>
      <w:r w:rsidRPr="00DF0C25">
        <w:rPr>
          <w:b/>
          <w:bCs/>
        </w:rPr>
        <w:t xml:space="preserve">If you do not </w:t>
      </w:r>
      <w:r>
        <w:rPr>
          <w:b/>
          <w:bCs/>
        </w:rPr>
        <w:t>see the appropriate</w:t>
      </w:r>
      <w:r w:rsidRPr="00DF0C25">
        <w:rPr>
          <w:b/>
          <w:bCs/>
        </w:rPr>
        <w:t xml:space="preserve"> RPI </w:t>
      </w:r>
      <w:r>
        <w:rPr>
          <w:b/>
          <w:bCs/>
        </w:rPr>
        <w:t>in the list</w:t>
      </w:r>
      <w:r>
        <w:t>:</w:t>
      </w:r>
    </w:p>
    <w:p w14:paraId="26D73418" w14:textId="20A10745" w:rsidR="00683BA4" w:rsidRPr="002F6614" w:rsidRDefault="00683BA4" w:rsidP="005E16BB">
      <w:pPr>
        <w:pStyle w:val="BodytextAgency"/>
        <w:numPr>
          <w:ilvl w:val="1"/>
          <w:numId w:val="25"/>
        </w:numPr>
        <w:jc w:val="both"/>
      </w:pPr>
      <w:r>
        <w:t>Make sure you read the instruction in the RPI selection page. The RPI may already exist, but “owned” by another sister company in the same or a different country, a different company or a consultant. In such cases, it won’t appear in the selection list, and you need either to request affiliation to the RPI “owner”, or the “owner” should transfer  the RPI to your company, depending on which company should be the</w:t>
      </w:r>
      <w:r w:rsidR="004E4F66">
        <w:t xml:space="preserve"> holder of the </w:t>
      </w:r>
      <w:r w:rsidR="00C02034">
        <w:t>R</w:t>
      </w:r>
      <w:r w:rsidR="004E4F66">
        <w:t>egulatory</w:t>
      </w:r>
      <w:r w:rsidR="00C02034">
        <w:t xml:space="preserve"> Entitlement</w:t>
      </w:r>
      <w:r w:rsidR="00A3385A">
        <w:t xml:space="preserve">(e.g. </w:t>
      </w:r>
      <w:r w:rsidR="00456356">
        <w:t xml:space="preserve">Orphan designation, Marketing </w:t>
      </w:r>
      <w:r w:rsidR="00604759">
        <w:t>Authorisation, etc</w:t>
      </w:r>
      <w:r w:rsidR="00456356">
        <w:t>)</w:t>
      </w:r>
      <w:r w:rsidR="00604759">
        <w:t>.</w:t>
      </w:r>
    </w:p>
    <w:p w14:paraId="28F645C7" w14:textId="25C70A82" w:rsidR="00683BA4" w:rsidRDefault="00683BA4" w:rsidP="005E16BB">
      <w:pPr>
        <w:pStyle w:val="BodytextAgency"/>
        <w:numPr>
          <w:ilvl w:val="1"/>
          <w:numId w:val="25"/>
        </w:numPr>
        <w:jc w:val="both"/>
      </w:pPr>
      <w:r>
        <w:t>For</w:t>
      </w:r>
      <w:r w:rsidRPr="04C26DD2">
        <w:rPr>
          <w:b/>
          <w:bCs/>
        </w:rPr>
        <w:t xml:space="preserve"> </w:t>
      </w:r>
      <w:r>
        <w:t xml:space="preserve">a new </w:t>
      </w:r>
      <w:r w:rsidRPr="04C26DD2">
        <w:rPr>
          <w:b/>
          <w:bCs/>
        </w:rPr>
        <w:t>single medicinal product</w:t>
      </w:r>
      <w:r>
        <w:t xml:space="preserve">, please request one </w:t>
      </w:r>
      <w:r w:rsidR="6E2104D5">
        <w:t>RPI</w:t>
      </w:r>
      <w:r>
        <w:t xml:space="preserve"> via IRIS following </w:t>
      </w:r>
      <w:hyperlink r:id="rId34">
        <w:r w:rsidRPr="494C0421">
          <w:rPr>
            <w:rStyle w:val="Hyperlink"/>
          </w:rPr>
          <w:t xml:space="preserve">the IRIS guide to registration </w:t>
        </w:r>
      </w:hyperlink>
      <w:r>
        <w:t>section: ‘</w:t>
      </w:r>
      <w:r w:rsidRPr="494C0421">
        <w:rPr>
          <w:i/>
          <w:iCs/>
        </w:rPr>
        <w:t>8.</w:t>
      </w:r>
      <w:r w:rsidRPr="04C26DD2">
        <w:rPr>
          <w:i/>
          <w:iCs/>
        </w:rPr>
        <w:t xml:space="preserve"> How to create a ‘Request for a ‘Research Product Identifier’</w:t>
      </w:r>
      <w:r>
        <w:t>. This is a separate submission. After receiving communication from EMA that your RPI has been created, you can</w:t>
      </w:r>
      <w:r w:rsidRPr="04C26DD2">
        <w:rPr>
          <w:b/>
          <w:bCs/>
        </w:rPr>
        <w:t xml:space="preserve"> go back to your draft submission and </w:t>
      </w:r>
      <w:r>
        <w:t xml:space="preserve">proceed to the steps below. </w:t>
      </w:r>
    </w:p>
    <w:p w14:paraId="0ADF9A98" w14:textId="77777777" w:rsidR="00683BA4" w:rsidRDefault="00683BA4" w:rsidP="005E16BB">
      <w:pPr>
        <w:pStyle w:val="BodytextAgency"/>
        <w:numPr>
          <w:ilvl w:val="1"/>
          <w:numId w:val="25"/>
        </w:numPr>
        <w:jc w:val="both"/>
      </w:pPr>
      <w:r>
        <w:t xml:space="preserve">If your RPI is intended to cover </w:t>
      </w:r>
      <w:r w:rsidRPr="04C26DD2">
        <w:rPr>
          <w:b/>
          <w:bCs/>
        </w:rPr>
        <w:t>multiple products/ methodology/ technology/ method or other topic</w:t>
      </w:r>
      <w:r>
        <w:t xml:space="preserve">, please contact </w:t>
      </w:r>
      <w:hyperlink r:id="rId35" w:history="1">
        <w:r w:rsidRPr="04C26DD2">
          <w:rPr>
            <w:rStyle w:val="Hyperlink"/>
          </w:rPr>
          <w:t>ITFSecretariat@ema.europa.eu</w:t>
        </w:r>
      </w:hyperlink>
      <w:r>
        <w:t xml:space="preserve"> beforehand. You will be provided and requested to complete the ‘</w:t>
      </w:r>
      <w:r w:rsidRPr="04C26DD2">
        <w:rPr>
          <w:i/>
          <w:iCs/>
        </w:rPr>
        <w:t>ITF RPI request form’</w:t>
      </w:r>
      <w:r w:rsidRPr="04C26DD2">
        <w:rPr>
          <w:rStyle w:val="CommentReference"/>
          <w:rFonts w:eastAsia="SimSun" w:cs="Times New Roman"/>
        </w:rPr>
        <w:t>.</w:t>
      </w:r>
      <w:r>
        <w:t xml:space="preserve"> Upon receipt of the form the secretariat will create an RPI for you. These ‘special’ RPIs cannot be requested via IRIS. </w:t>
      </w:r>
    </w:p>
    <w:p w14:paraId="3F3A6EA5" w14:textId="77777777" w:rsidR="00683BA4" w:rsidRPr="00280344" w:rsidRDefault="00683BA4" w:rsidP="00683BA4">
      <w:pPr>
        <w:pStyle w:val="BodytextAgency"/>
        <w:keepNext/>
        <w:keepLines/>
        <w:jc w:val="both"/>
        <w:rPr>
          <w:b/>
          <w:bCs/>
          <w:i/>
          <w:iCs/>
        </w:rPr>
      </w:pPr>
      <w:r>
        <w:rPr>
          <w:b/>
          <w:bCs/>
          <w:i/>
          <w:iCs/>
        </w:rPr>
        <w:t>Third</w:t>
      </w:r>
      <w:r w:rsidRPr="00280344">
        <w:rPr>
          <w:b/>
          <w:bCs/>
          <w:i/>
          <w:iCs/>
        </w:rPr>
        <w:t xml:space="preserve"> stage (completion of the submission):</w:t>
      </w:r>
    </w:p>
    <w:p w14:paraId="3FB376F9" w14:textId="77777777" w:rsidR="00683BA4" w:rsidRPr="00280344" w:rsidRDefault="00683BA4" w:rsidP="005E16BB">
      <w:pPr>
        <w:pStyle w:val="BodytextAgency"/>
        <w:numPr>
          <w:ilvl w:val="0"/>
          <w:numId w:val="25"/>
        </w:numPr>
        <w:jc w:val="both"/>
      </w:pPr>
      <w:r>
        <w:t>Open and complete all sections of the submission form, from “</w:t>
      </w:r>
      <w:r w:rsidRPr="04C26DD2">
        <w:rPr>
          <w:b/>
          <w:bCs/>
        </w:rPr>
        <w:t>Submission details</w:t>
      </w:r>
      <w:r>
        <w:t>” until ‘</w:t>
      </w:r>
      <w:r w:rsidRPr="04C26DD2">
        <w:rPr>
          <w:b/>
          <w:bCs/>
        </w:rPr>
        <w:t>Declaration’</w:t>
      </w:r>
      <w:r>
        <w:t xml:space="preserve"> and click “</w:t>
      </w:r>
      <w:r w:rsidRPr="04C26DD2">
        <w:rPr>
          <w:b/>
          <w:bCs/>
        </w:rPr>
        <w:t>Save and Return</w:t>
      </w:r>
      <w:r>
        <w:t xml:space="preserve">”. </w:t>
      </w:r>
      <w:r w:rsidRPr="04C26DD2">
        <w:rPr>
          <w:b/>
          <w:bCs/>
          <w:i/>
          <w:iCs/>
        </w:rPr>
        <w:t>NOTE:</w:t>
      </w:r>
      <w:r>
        <w:t xml:space="preserve"> Mandatory fields marked with a red asterisk </w:t>
      </w:r>
      <w:r>
        <w:lastRenderedPageBreak/>
        <w:t>“</w:t>
      </w:r>
      <w:r w:rsidRPr="04C26DD2">
        <w:rPr>
          <w:b/>
          <w:bCs/>
        </w:rPr>
        <w:t>*</w:t>
      </w:r>
      <w:r>
        <w:t>” must be completed. Please input “N/A” if the field is not relevant. You will see green ticks against completed sections.</w:t>
      </w:r>
    </w:p>
    <w:p w14:paraId="62E80FC9" w14:textId="77777777" w:rsidR="00683BA4" w:rsidRPr="00280344" w:rsidRDefault="00683BA4" w:rsidP="005E16BB">
      <w:pPr>
        <w:pStyle w:val="BodytextAgency"/>
        <w:numPr>
          <w:ilvl w:val="0"/>
          <w:numId w:val="25"/>
        </w:numPr>
        <w:jc w:val="both"/>
      </w:pPr>
      <w:r>
        <w:t xml:space="preserve">Please ensure you carefully review the input and tick the agreement of the </w:t>
      </w:r>
      <w:r w:rsidRPr="04C26DD2">
        <w:rPr>
          <w:b/>
          <w:bCs/>
        </w:rPr>
        <w:t>‘Declaration’</w:t>
      </w:r>
      <w:r>
        <w:t xml:space="preserve"> and click on ‘</w:t>
      </w:r>
      <w:r w:rsidRPr="04C26DD2">
        <w:rPr>
          <w:b/>
          <w:bCs/>
        </w:rPr>
        <w:t>Submit Application</w:t>
      </w:r>
      <w:r>
        <w:t>’.</w:t>
      </w:r>
      <w:r w:rsidRPr="04C26DD2">
        <w:rPr>
          <w:b/>
          <w:bCs/>
          <w:i/>
          <w:iCs/>
        </w:rPr>
        <w:t xml:space="preserve"> NOTE:</w:t>
      </w:r>
      <w:r>
        <w:t xml:space="preserve"> you may ‘</w:t>
      </w:r>
      <w:r w:rsidRPr="04C26DD2">
        <w:rPr>
          <w:b/>
          <w:bCs/>
        </w:rPr>
        <w:t>Generate your Application Form’</w:t>
      </w:r>
      <w:r>
        <w:t xml:space="preserve"> before submitting it by clicking on this option in this section; this creates a Word file with a summary of your application in the “Documents from Applicant” section, which you can download.</w:t>
      </w:r>
    </w:p>
    <w:p w14:paraId="7BB29058" w14:textId="66A24A33" w:rsidR="00683BA4" w:rsidRPr="00280344" w:rsidRDefault="00683BA4" w:rsidP="005E16BB">
      <w:pPr>
        <w:pStyle w:val="BodytextAgency"/>
        <w:numPr>
          <w:ilvl w:val="0"/>
          <w:numId w:val="25"/>
        </w:numPr>
        <w:jc w:val="both"/>
      </w:pPr>
      <w:r>
        <w:t xml:space="preserve">Choose your SME status </w:t>
      </w:r>
      <w:r w:rsidR="5A90B5F7">
        <w:t>if applicable,</w:t>
      </w:r>
      <w:r>
        <w:t xml:space="preserve"> in ‘</w:t>
      </w:r>
      <w:r w:rsidRPr="04C26DD2">
        <w:rPr>
          <w:b/>
          <w:bCs/>
        </w:rPr>
        <w:t>Please indicate if you have SME status at submission’</w:t>
      </w:r>
      <w:r>
        <w:t xml:space="preserve"> section</w:t>
      </w:r>
    </w:p>
    <w:p w14:paraId="0C58899E" w14:textId="77777777" w:rsidR="00683BA4" w:rsidRPr="00280344" w:rsidRDefault="00683BA4" w:rsidP="005E16BB">
      <w:pPr>
        <w:pStyle w:val="BodytextAgency"/>
        <w:numPr>
          <w:ilvl w:val="0"/>
          <w:numId w:val="25"/>
        </w:numPr>
        <w:jc w:val="both"/>
      </w:pPr>
      <w:r>
        <w:t>Click on ‘</w:t>
      </w:r>
      <w:r w:rsidRPr="04C26DD2">
        <w:rPr>
          <w:b/>
          <w:bCs/>
        </w:rPr>
        <w:t>Submit your Application’</w:t>
      </w:r>
      <w:r>
        <w:t xml:space="preserve"> </w:t>
      </w:r>
    </w:p>
    <w:p w14:paraId="3BA41970" w14:textId="77777777" w:rsidR="00683BA4" w:rsidRPr="001229A9" w:rsidRDefault="00683BA4" w:rsidP="007E5FFA">
      <w:pPr>
        <w:pStyle w:val="DraftingNotesAgency"/>
        <w:rPr>
          <w:rFonts w:ascii="Verdana" w:hAnsi="Verdana"/>
          <w:color w:val="auto"/>
          <w:sz w:val="18"/>
          <w:szCs w:val="14"/>
          <w:rPrChange w:id="2230" w:author="Paolo Tomasi" w:date="2020-09-17T10:20:00Z">
            <w:rPr/>
          </w:rPrChange>
        </w:rPr>
      </w:pPr>
      <w:r w:rsidRPr="001229A9">
        <w:rPr>
          <w:rFonts w:ascii="Verdana" w:hAnsi="Verdana"/>
          <w:color w:val="auto"/>
          <w:sz w:val="18"/>
          <w:szCs w:val="14"/>
          <w:rPrChange w:id="2231" w:author="Paolo Tomasi" w:date="2020-09-17T10:20:00Z">
            <w:rPr/>
          </w:rPrChange>
        </w:rPr>
        <w:t xml:space="preserve">NOTES: </w:t>
      </w:r>
    </w:p>
    <w:p w14:paraId="6EDB419E" w14:textId="5DCB94FE" w:rsidR="00683BA4" w:rsidRPr="001229A9" w:rsidRDefault="00683BA4" w:rsidP="007E5FFA">
      <w:pPr>
        <w:pStyle w:val="DraftingNotesAgency"/>
        <w:rPr>
          <w:rFonts w:ascii="Verdana" w:hAnsi="Verdana"/>
          <w:color w:val="auto"/>
          <w:sz w:val="18"/>
          <w:szCs w:val="14"/>
          <w:rPrChange w:id="2232" w:author="Paolo Tomasi" w:date="2020-09-17T10:20:00Z">
            <w:rPr/>
          </w:rPrChange>
        </w:rPr>
      </w:pPr>
      <w:r w:rsidRPr="001229A9">
        <w:rPr>
          <w:rFonts w:ascii="Verdana" w:hAnsi="Verdana"/>
          <w:color w:val="auto"/>
          <w:sz w:val="18"/>
          <w:szCs w:val="14"/>
          <w:rPrChange w:id="2233" w:author="Paolo Tomasi" w:date="2020-09-17T10:20:00Z">
            <w:rPr/>
          </w:rPrChange>
        </w:rPr>
        <w:t>The section “Documents from applicant” is available to upload any supporting documents</w:t>
      </w:r>
      <w:r w:rsidR="056D6164" w:rsidRPr="001229A9">
        <w:rPr>
          <w:rFonts w:ascii="Verdana" w:hAnsi="Verdana"/>
          <w:color w:val="auto"/>
          <w:sz w:val="18"/>
          <w:szCs w:val="14"/>
          <w:rPrChange w:id="2234" w:author="Paolo Tomasi" w:date="2020-09-17T10:20:00Z">
            <w:rPr/>
          </w:rPrChange>
        </w:rPr>
        <w:t xml:space="preserve"> but i</w:t>
      </w:r>
      <w:del w:id="2235" w:author="Paolo Tomasi" w:date="2020-09-15T17:41:00Z">
        <w:r w:rsidR="056D6164" w:rsidRPr="001229A9">
          <w:rPr>
            <w:rFonts w:ascii="Verdana" w:hAnsi="Verdana"/>
            <w:color w:val="auto"/>
            <w:sz w:val="18"/>
            <w:szCs w:val="14"/>
            <w:rPrChange w:id="2236" w:author="Paolo Tomasi" w:date="2020-09-17T10:20:00Z">
              <w:rPr/>
            </w:rPrChange>
          </w:rPr>
          <w:delText>t’</w:delText>
        </w:r>
      </w:del>
      <w:r w:rsidR="056D6164" w:rsidRPr="001229A9">
        <w:rPr>
          <w:rFonts w:ascii="Verdana" w:hAnsi="Verdana"/>
          <w:color w:val="auto"/>
          <w:sz w:val="18"/>
          <w:szCs w:val="14"/>
          <w:rPrChange w:id="2237" w:author="Paolo Tomasi" w:date="2020-09-17T10:20:00Z">
            <w:rPr/>
          </w:rPrChange>
        </w:rPr>
        <w:t>s not mandatory</w:t>
      </w:r>
      <w:r w:rsidRPr="001229A9">
        <w:rPr>
          <w:rFonts w:ascii="Verdana" w:hAnsi="Verdana"/>
          <w:color w:val="auto"/>
          <w:sz w:val="18"/>
          <w:szCs w:val="14"/>
          <w:rPrChange w:id="2238" w:author="Paolo Tomasi" w:date="2020-09-17T10:20:00Z">
            <w:rPr/>
          </w:rPrChange>
        </w:rPr>
        <w:t xml:space="preserve">. </w:t>
      </w:r>
      <w:r w:rsidR="5BAECE70" w:rsidRPr="001229A9">
        <w:rPr>
          <w:rFonts w:ascii="Verdana" w:hAnsi="Verdana"/>
          <w:color w:val="auto"/>
          <w:sz w:val="18"/>
          <w:szCs w:val="14"/>
          <w:rPrChange w:id="2239" w:author="Paolo Tomasi" w:date="2020-09-17T10:20:00Z">
            <w:rPr/>
          </w:rPrChange>
        </w:rPr>
        <w:t>The documents can be sent to the ITF Secretariat via email.</w:t>
      </w:r>
      <w:r w:rsidRPr="001229A9">
        <w:rPr>
          <w:rFonts w:ascii="Verdana" w:hAnsi="Verdana"/>
          <w:color w:val="auto"/>
          <w:sz w:val="18"/>
          <w:szCs w:val="14"/>
          <w:rPrChange w:id="2240" w:author="Paolo Tomasi" w:date="2020-09-17T10:20:00Z">
            <w:rPr/>
          </w:rPrChange>
        </w:rPr>
        <w:t xml:space="preserve"> </w:t>
      </w:r>
    </w:p>
    <w:p w14:paraId="2170A984" w14:textId="44DCE9F9" w:rsidR="00683BA4" w:rsidRPr="001229A9" w:rsidRDefault="00683BA4" w:rsidP="007E5FFA">
      <w:pPr>
        <w:pStyle w:val="DraftingNotesAgency"/>
        <w:rPr>
          <w:rFonts w:ascii="Verdana" w:hAnsi="Verdana"/>
          <w:color w:val="auto"/>
          <w:sz w:val="18"/>
          <w:szCs w:val="14"/>
          <w:rPrChange w:id="2241" w:author="Paolo Tomasi" w:date="2020-09-17T10:20:00Z">
            <w:rPr/>
          </w:rPrChange>
        </w:rPr>
      </w:pPr>
      <w:r w:rsidRPr="001229A9">
        <w:rPr>
          <w:rFonts w:ascii="Verdana" w:hAnsi="Verdana"/>
          <w:color w:val="auto"/>
          <w:sz w:val="18"/>
          <w:szCs w:val="14"/>
          <w:rPrChange w:id="2242" w:author="Paolo Tomasi" w:date="2020-09-17T10:20:00Z">
            <w:rPr/>
          </w:rPrChange>
        </w:rPr>
        <w:t xml:space="preserve">The section “Documents from EMA” is where you </w:t>
      </w:r>
      <w:r w:rsidR="5AD60461" w:rsidRPr="001229A9">
        <w:rPr>
          <w:rFonts w:ascii="Verdana" w:hAnsi="Verdana"/>
          <w:color w:val="auto"/>
          <w:sz w:val="18"/>
          <w:szCs w:val="14"/>
          <w:rPrChange w:id="2243" w:author="Paolo Tomasi" w:date="2020-09-17T10:20:00Z">
            <w:rPr/>
          </w:rPrChange>
        </w:rPr>
        <w:t>can</w:t>
      </w:r>
      <w:r w:rsidRPr="001229A9">
        <w:rPr>
          <w:rFonts w:ascii="Verdana" w:hAnsi="Verdana"/>
          <w:color w:val="auto"/>
          <w:sz w:val="18"/>
          <w:szCs w:val="14"/>
          <w:rPrChange w:id="2244" w:author="Paolo Tomasi" w:date="2020-09-17T10:20:00Z">
            <w:rPr/>
          </w:rPrChange>
        </w:rPr>
        <w:t xml:space="preserve"> find any documents provided by EMA to you, including the minutes from the meeting. </w:t>
      </w:r>
      <w:r w:rsidR="2C99E39D" w:rsidRPr="001229A9">
        <w:rPr>
          <w:rFonts w:ascii="Verdana" w:hAnsi="Verdana"/>
          <w:color w:val="auto"/>
          <w:sz w:val="18"/>
          <w:szCs w:val="14"/>
          <w:rPrChange w:id="2245" w:author="Paolo Tomasi" w:date="2020-09-17T10:20:00Z">
            <w:rPr/>
          </w:rPrChange>
        </w:rPr>
        <w:t>The ITF Secretariat will email the document</w:t>
      </w:r>
      <w:r w:rsidR="3821C526" w:rsidRPr="001229A9">
        <w:rPr>
          <w:rFonts w:ascii="Verdana" w:hAnsi="Verdana"/>
          <w:color w:val="auto"/>
          <w:sz w:val="18"/>
          <w:szCs w:val="14"/>
          <w:rPrChange w:id="2246" w:author="Paolo Tomasi" w:date="2020-09-17T10:20:00Z">
            <w:rPr/>
          </w:rPrChange>
        </w:rPr>
        <w:t>s</w:t>
      </w:r>
      <w:r w:rsidR="2C99E39D" w:rsidRPr="001229A9">
        <w:rPr>
          <w:rFonts w:ascii="Verdana" w:hAnsi="Verdana"/>
          <w:color w:val="auto"/>
          <w:sz w:val="18"/>
          <w:szCs w:val="14"/>
          <w:rPrChange w:id="2247" w:author="Paolo Tomasi" w:date="2020-09-17T10:20:00Z">
            <w:rPr/>
          </w:rPrChange>
        </w:rPr>
        <w:t xml:space="preserve"> to you.</w:t>
      </w:r>
    </w:p>
    <w:p w14:paraId="7A23FFE5" w14:textId="1C40904C" w:rsidR="00683BA4" w:rsidRDefault="00683BA4" w:rsidP="007E5FFA">
      <w:pPr>
        <w:pStyle w:val="DraftingNotesAgency"/>
        <w:rPr>
          <w:ins w:id="2248" w:author="Paolo Tomasi" w:date="2020-09-15T17:41:00Z"/>
          <w:rFonts w:ascii="Verdana" w:hAnsi="Verdana"/>
          <w:color w:val="auto"/>
          <w:sz w:val="18"/>
          <w:szCs w:val="14"/>
        </w:rPr>
      </w:pPr>
      <w:r w:rsidRPr="001229A9">
        <w:rPr>
          <w:rFonts w:ascii="Verdana" w:hAnsi="Verdana"/>
          <w:color w:val="auto"/>
          <w:sz w:val="18"/>
          <w:szCs w:val="14"/>
          <w:rPrChange w:id="2249" w:author="Paolo Tomasi" w:date="2020-09-17T10:20:00Z">
            <w:rPr/>
          </w:rPrChange>
        </w:rPr>
        <w:t xml:space="preserve">If you wish to complete your application at the later stage, you may do it so by clicking on ‘Save and return’ under </w:t>
      </w:r>
      <w:r w:rsidR="007E5FFA" w:rsidRPr="001229A9">
        <w:rPr>
          <w:rFonts w:ascii="Verdana" w:hAnsi="Verdana"/>
          <w:color w:val="auto"/>
          <w:sz w:val="18"/>
          <w:szCs w:val="14"/>
          <w:rPrChange w:id="2250" w:author="Paolo Tomasi" w:date="2020-09-17T10:20:00Z">
            <w:rPr/>
          </w:rPrChange>
        </w:rPr>
        <w:t>section</w:t>
      </w:r>
      <w:r w:rsidRPr="001229A9">
        <w:rPr>
          <w:rFonts w:ascii="Verdana" w:hAnsi="Verdana"/>
          <w:color w:val="auto"/>
          <w:sz w:val="18"/>
          <w:szCs w:val="14"/>
          <w:rPrChange w:id="2251" w:author="Paolo Tomasi" w:date="2020-09-17T10:20:00Z">
            <w:rPr/>
          </w:rPrChange>
        </w:rPr>
        <w:t xml:space="preserve"> and come back to the submission later. Your draft submission will be available in ‘Draft Submissions’. You may edit it by clicking on the downward-facing arrow and selecting ‘Edit’. </w:t>
      </w:r>
    </w:p>
    <w:p w14:paraId="25CE654F" w14:textId="09DA023D" w:rsidR="001229A9" w:rsidRDefault="001229A9" w:rsidP="001229A9">
      <w:pPr>
        <w:pStyle w:val="BodytextAgency"/>
        <w:rPr>
          <w:ins w:id="2252" w:author="Paolo Tomasi" w:date="2020-09-15T17:42:00Z"/>
        </w:rPr>
      </w:pPr>
      <w:ins w:id="2253" w:author="Paolo Tomasi" w:date="2020-09-15T17:42:00Z">
        <w:r>
          <w:br w:type="page"/>
        </w:r>
      </w:ins>
    </w:p>
    <w:p w14:paraId="0B949B74" w14:textId="77777777" w:rsidR="001229A9" w:rsidRPr="004074CC" w:rsidRDefault="001229A9">
      <w:pPr>
        <w:pStyle w:val="BodytextAgency"/>
        <w:rPr>
          <w:ins w:id="2254" w:author="Sabharwal Poonam" w:date="2020-09-15T12:15:00Z"/>
        </w:rPr>
        <w:pPrChange w:id="2255" w:author="Paolo Tomasi" w:date="2020-09-15T17:41:00Z">
          <w:pPr>
            <w:pStyle w:val="DraftingNotesAgency"/>
          </w:pPr>
        </w:pPrChange>
      </w:pPr>
    </w:p>
    <w:p w14:paraId="73EC7B76" w14:textId="70C725EA" w:rsidR="008642C8" w:rsidRDefault="00581D6B" w:rsidP="001F634E">
      <w:pPr>
        <w:pStyle w:val="Heading1Agency"/>
        <w:rPr>
          <w:ins w:id="2256" w:author="Sabharwal Poonam" w:date="2020-09-15T12:15:00Z"/>
        </w:rPr>
      </w:pPr>
      <w:bookmarkStart w:id="2257" w:name="_Toc52525809"/>
      <w:ins w:id="2258" w:author="Sabharwal Poonam" w:date="2020-09-15T13:41:00Z">
        <w:r>
          <w:t>Appendix</w:t>
        </w:r>
      </w:ins>
      <w:bookmarkEnd w:id="2257"/>
    </w:p>
    <w:p w14:paraId="53D28462" w14:textId="70974626" w:rsidR="00F25985" w:rsidRDefault="00F25985" w:rsidP="00D00E9A">
      <w:pPr>
        <w:pStyle w:val="Heading2Agency"/>
        <w:rPr>
          <w:ins w:id="2259" w:author="Sabharwal Poonam" w:date="2020-09-15T13:42:00Z"/>
        </w:rPr>
      </w:pPr>
      <w:bookmarkStart w:id="2260" w:name="_Toc52525810"/>
      <w:ins w:id="2261" w:author="Sabharwal Poonam" w:date="2020-09-15T13:42:00Z">
        <w:r>
          <w:t xml:space="preserve">Scientific Advice </w:t>
        </w:r>
      </w:ins>
      <w:ins w:id="2262" w:author="Sabharwal Poonam" w:date="2020-09-15T13:43:00Z">
        <w:r>
          <w:t>FAQs</w:t>
        </w:r>
      </w:ins>
      <w:bookmarkEnd w:id="2260"/>
    </w:p>
    <w:p w14:paraId="216DD3FB" w14:textId="7DEEF8FA" w:rsidR="001F634E" w:rsidRPr="00674A82" w:rsidRDefault="005E0C94">
      <w:pPr>
        <w:pStyle w:val="BodytextAgency"/>
        <w:rPr>
          <w:ins w:id="2263" w:author="Sabharwal Poonam" w:date="2020-09-15T12:15:00Z"/>
        </w:rPr>
        <w:pPrChange w:id="2264" w:author="Sabharwal Poonam" w:date="2020-09-15T13:42:00Z">
          <w:pPr>
            <w:pStyle w:val="Heading1Agency"/>
          </w:pPr>
        </w:pPrChange>
      </w:pPr>
      <w:ins w:id="2265" w:author="Sabharwal Poonam" w:date="2020-09-15T12:15:00Z">
        <w:r>
          <w:t>Frequently asked question</w:t>
        </w:r>
      </w:ins>
      <w:ins w:id="2266" w:author="Sabharwal Poonam" w:date="2020-09-15T12:16:00Z">
        <w:r w:rsidR="00FB1262">
          <w:t>s related to Scientific Advice can be found in “</w:t>
        </w:r>
        <w:r w:rsidR="00FB1262" w:rsidRPr="00674A82">
          <w:t>Forums</w:t>
        </w:r>
        <w:r w:rsidR="00FB1262">
          <w:t>”</w:t>
        </w:r>
      </w:ins>
      <w:ins w:id="2267" w:author="Sabharwal Poonam" w:date="2020-09-15T13:37:00Z">
        <w:r w:rsidR="00AB0C9B">
          <w:t xml:space="preserve"> tab in </w:t>
        </w:r>
      </w:ins>
      <w:ins w:id="2268" w:author="Sabharwal Poonam" w:date="2020-09-15T13:38:00Z">
        <w:r w:rsidR="001B54BF" w:rsidRPr="00674A82">
          <w:fldChar w:fldCharType="begin"/>
        </w:r>
        <w:r w:rsidR="001B54BF" w:rsidRPr="00E9566C">
          <w:rPr>
            <w:rPrChange w:id="2269" w:author="Sabharwal Poonam" w:date="2020-09-15T13:39:00Z">
              <w:rPr/>
            </w:rPrChange>
          </w:rPr>
          <w:instrText xml:space="preserve"> HYPERLINK "https://iris.ema.europa.eu/forums/whats-new/f7f892e9-0fe6-ea11-bf21-0003ff5fd63e" </w:instrText>
        </w:r>
        <w:r w:rsidR="001B54BF" w:rsidRPr="00674A82">
          <w:rPr>
            <w:rPrChange w:id="2270" w:author="Sabharwal Poonam" w:date="2020-09-15T13:39:00Z">
              <w:rPr/>
            </w:rPrChange>
          </w:rPr>
          <w:fldChar w:fldCharType="separate"/>
        </w:r>
        <w:r w:rsidR="00AB0C9B" w:rsidRPr="00E9566C">
          <w:rPr>
            <w:rStyle w:val="Hyperlink"/>
            <w:b/>
            <w:bCs/>
            <w:rPrChange w:id="2271" w:author="Sabharwal Poonam" w:date="2020-09-15T13:39:00Z">
              <w:rPr>
                <w:rStyle w:val="Hyperlink"/>
              </w:rPr>
            </w:rPrChange>
          </w:rPr>
          <w:t>IRIS</w:t>
        </w:r>
        <w:r w:rsidR="001B54BF" w:rsidRPr="00674A82">
          <w:fldChar w:fldCharType="end"/>
        </w:r>
      </w:ins>
      <w:ins w:id="2272" w:author="Sabharwal Poonam" w:date="2020-09-15T13:37:00Z">
        <w:r w:rsidR="00AB0C9B">
          <w:t xml:space="preserve"> website.</w:t>
        </w:r>
      </w:ins>
    </w:p>
    <w:p w14:paraId="08B7A194" w14:textId="6D15A3EF" w:rsidR="001F634E" w:rsidRPr="004074CC" w:rsidDel="001B54BF" w:rsidRDefault="001F634E">
      <w:pPr>
        <w:pStyle w:val="BodytextAgency"/>
        <w:rPr>
          <w:del w:id="2273" w:author="Sabharwal Poonam" w:date="2020-09-15T13:38:00Z"/>
        </w:rPr>
        <w:pPrChange w:id="2274" w:author="Sabharwal Poonam" w:date="2020-09-15T12:15:00Z">
          <w:pPr>
            <w:pStyle w:val="DraftingNotesAgency"/>
          </w:pPr>
        </w:pPrChange>
      </w:pPr>
    </w:p>
    <w:p w14:paraId="5FFDA1E5" w14:textId="482DA8EF" w:rsidR="00D3480B" w:rsidDel="008642C8" w:rsidRDefault="00D3480B" w:rsidP="008642C8">
      <w:pPr>
        <w:pStyle w:val="Heading1Agency"/>
        <w:rPr>
          <w:del w:id="2275" w:author="Sabharwal Poonam" w:date="2020-09-15T11:15:00Z"/>
        </w:rPr>
      </w:pPr>
    </w:p>
    <w:p w14:paraId="0E27B00A" w14:textId="54794B54" w:rsidR="00AA112B" w:rsidDel="008642C8" w:rsidRDefault="1C6CF917" w:rsidP="008642C8">
      <w:pPr>
        <w:pStyle w:val="Heading1Agency"/>
        <w:rPr>
          <w:del w:id="2276" w:author="Sabharwal Poonam" w:date="2020-09-15T11:15:00Z"/>
        </w:rPr>
      </w:pPr>
      <w:del w:id="2277" w:author="Sabharwal Poonam" w:date="2020-09-15T11:15:00Z">
        <w:r w:rsidRPr="00D3480B" w:rsidDel="0002752E">
          <w:delText>Marketing Status</w:delText>
        </w:r>
      </w:del>
    </w:p>
    <w:p w14:paraId="6D8A9209" w14:textId="1FB530FC" w:rsidR="1C6CF917" w:rsidDel="0002752E" w:rsidRDefault="1C6CF917">
      <w:pPr>
        <w:pStyle w:val="Heading1Agency"/>
        <w:numPr>
          <w:ilvl w:val="0"/>
          <w:numId w:val="0"/>
        </w:numPr>
        <w:rPr>
          <w:del w:id="2278" w:author="Sabharwal Poonam" w:date="2020-09-15T11:15:00Z"/>
        </w:rPr>
        <w:pPrChange w:id="2279" w:author="Sabharwal Poonam" w:date="2020-09-15T12:14:00Z">
          <w:pPr>
            <w:pStyle w:val="Heading2Agency"/>
          </w:pPr>
        </w:pPrChange>
      </w:pPr>
      <w:del w:id="2280" w:author="Sabharwal Poonam" w:date="2020-09-15T11:15:00Z">
        <w:r w:rsidDel="0002752E">
          <w:delText>Initial Marketing Status Reporting</w:delText>
        </w:r>
      </w:del>
    </w:p>
    <w:p w14:paraId="766C6086" w14:textId="4D37C222" w:rsidR="1C6CF917" w:rsidDel="0002752E" w:rsidRDefault="1C6CF917">
      <w:pPr>
        <w:pStyle w:val="Heading1Agency"/>
        <w:numPr>
          <w:ilvl w:val="0"/>
          <w:numId w:val="0"/>
        </w:numPr>
        <w:rPr>
          <w:del w:id="2281" w:author="Sabharwal Poonam" w:date="2020-09-15T11:15:00Z"/>
        </w:rPr>
        <w:pPrChange w:id="2282" w:author="Sabharwal Poonam" w:date="2020-09-15T12:14:00Z">
          <w:pPr/>
        </w:pPrChange>
      </w:pPr>
      <w:del w:id="2283" w:author="Sabharwal Poonam" w:date="2020-09-15T11:15:00Z">
        <w:r w:rsidRPr="2EAB7FE2" w:rsidDel="0002752E">
          <w:delText xml:space="preserve">In addition to the steps in the general procedure as described in </w:delText>
        </w:r>
        <w:r w:rsidR="00087ED7" w:rsidDel="0002752E">
          <w:fldChar w:fldCharType="begin"/>
        </w:r>
        <w:r w:rsidR="00087ED7" w:rsidDel="0002752E">
          <w:delInstrText xml:space="preserve"> REF _Ref46851317 \w \h  \* MERGEFORMAT </w:delInstrText>
        </w:r>
        <w:r w:rsidR="00087ED7" w:rsidDel="0002752E">
          <w:fldChar w:fldCharType="separate"/>
        </w:r>
        <w:r w:rsidR="00087ED7" w:rsidRPr="00F30064" w:rsidDel="0002752E">
          <w:rPr>
            <w:color w:val="548DD4" w:themeColor="text2" w:themeTint="99"/>
            <w:u w:val="single"/>
          </w:rPr>
          <w:delText>2.3</w:delText>
        </w:r>
        <w:r w:rsidR="00087ED7" w:rsidRPr="00087ED7" w:rsidDel="0002752E">
          <w:rPr>
            <w:color w:val="548DD4" w:themeColor="text2" w:themeTint="99"/>
          </w:rPr>
          <w:delText>.</w:delText>
        </w:r>
        <w:r w:rsidR="00087ED7" w:rsidDel="0002752E">
          <w:delText xml:space="preserve"> </w:delText>
        </w:r>
        <w:r w:rsidR="00087ED7" w:rsidDel="0002752E">
          <w:fldChar w:fldCharType="end"/>
        </w:r>
        <w:r w:rsidRPr="00F30064" w:rsidDel="0002752E">
          <w:rPr>
            <w:color w:val="548DD4" w:themeColor="text2" w:themeTint="99"/>
            <w:u w:val="single"/>
          </w:rPr>
          <w:delText>Create a new submission (general procedure for all submission types)</w:delText>
        </w:r>
        <w:r w:rsidRPr="2EAB7FE2" w:rsidDel="0002752E">
          <w:delText>, note the following additional points:</w:delText>
        </w:r>
      </w:del>
    </w:p>
    <w:p w14:paraId="51013F14" w14:textId="6F1F6A6D" w:rsidR="2EAB7FE2" w:rsidDel="0002752E" w:rsidRDefault="2EAB7FE2">
      <w:pPr>
        <w:pStyle w:val="Heading1Agency"/>
        <w:numPr>
          <w:ilvl w:val="0"/>
          <w:numId w:val="0"/>
        </w:numPr>
        <w:rPr>
          <w:del w:id="2284" w:author="Sabharwal Poonam" w:date="2020-09-15T11:15:00Z"/>
        </w:rPr>
        <w:pPrChange w:id="2285" w:author="Sabharwal Poonam" w:date="2020-09-15T12:14:00Z">
          <w:pPr/>
        </w:pPrChange>
      </w:pPr>
    </w:p>
    <w:p w14:paraId="4D2CA518" w14:textId="567783FB" w:rsidR="1C6CF917" w:rsidDel="0002752E" w:rsidRDefault="1C6CF917">
      <w:pPr>
        <w:pStyle w:val="Heading1Agency"/>
        <w:numPr>
          <w:ilvl w:val="0"/>
          <w:numId w:val="0"/>
        </w:numPr>
        <w:rPr>
          <w:del w:id="2286" w:author="Sabharwal Poonam" w:date="2020-09-15T11:15:00Z"/>
        </w:rPr>
        <w:pPrChange w:id="2287" w:author="Sabharwal Poonam" w:date="2020-09-15T12:14:00Z">
          <w:pPr>
            <w:pStyle w:val="BodytextAgency"/>
            <w:numPr>
              <w:numId w:val="24"/>
            </w:numPr>
            <w:tabs>
              <w:tab w:val="num" w:pos="360"/>
            </w:tabs>
            <w:ind w:left="360" w:hanging="360"/>
          </w:pPr>
        </w:pPrChange>
      </w:pPr>
      <w:del w:id="2288" w:author="Sabharwal Poonam" w:date="2020-09-15T11:15:00Z">
        <w:r w:rsidRPr="00D3480B" w:rsidDel="0002752E">
          <w:delText>The reference number will contain MS (e.g. EMA/MS/0000001234) for your draft submission displayed on the upper right-hand side of the “Portal – New Submission” screen.</w:delText>
        </w:r>
      </w:del>
    </w:p>
    <w:p w14:paraId="655029D3" w14:textId="5EA6A3F2" w:rsidR="1C6CF917" w:rsidDel="0002752E" w:rsidRDefault="1C6CF917">
      <w:pPr>
        <w:pStyle w:val="Heading1Agency"/>
        <w:numPr>
          <w:ilvl w:val="0"/>
          <w:numId w:val="0"/>
        </w:numPr>
        <w:rPr>
          <w:del w:id="2289" w:author="Sabharwal Poonam" w:date="2020-09-15T11:15:00Z"/>
        </w:rPr>
        <w:pPrChange w:id="2290" w:author="Sabharwal Poonam" w:date="2020-09-15T12:14:00Z">
          <w:pPr>
            <w:pStyle w:val="BodytextAgency"/>
            <w:numPr>
              <w:numId w:val="24"/>
            </w:numPr>
            <w:tabs>
              <w:tab w:val="num" w:pos="360"/>
            </w:tabs>
            <w:ind w:left="360" w:hanging="360"/>
          </w:pPr>
        </w:pPrChange>
      </w:pPr>
      <w:del w:id="2291" w:author="Sabharwal Poonam" w:date="2020-09-15T11:15:00Z">
        <w:r w:rsidRPr="00D3480B" w:rsidDel="0002752E">
          <w:delText>There is a list of four steps (tabs) starting with “Select Authorised Product” and e</w:delText>
        </w:r>
        <w:r w:rsidR="00DE4135" w:rsidDel="0002752E">
          <w:delText>nding with “Submit Application”</w:delText>
        </w:r>
        <w:r w:rsidRPr="00D3480B" w:rsidDel="0002752E">
          <w:delText xml:space="preserve"> relating to the Application displayed on the left-hand side of your screen; </w:delText>
        </w:r>
      </w:del>
    </w:p>
    <w:p w14:paraId="1373DA01" w14:textId="76CB00D6" w:rsidR="00E161EB" w:rsidRPr="00E161EB" w:rsidDel="0002752E" w:rsidRDefault="001072F5">
      <w:pPr>
        <w:pStyle w:val="Heading1Agency"/>
        <w:numPr>
          <w:ilvl w:val="0"/>
          <w:numId w:val="0"/>
        </w:numPr>
        <w:rPr>
          <w:del w:id="2292" w:author="Sabharwal Poonam" w:date="2020-09-15T11:15:00Z"/>
          <w:rFonts w:ascii="Segoe UI" w:hAnsi="Segoe UI" w:cs="Segoe UI"/>
          <w:color w:val="172B4D"/>
          <w:sz w:val="21"/>
          <w:szCs w:val="21"/>
          <w:shd w:val="clear" w:color="auto" w:fill="FFFFFF"/>
        </w:rPr>
        <w:pPrChange w:id="2293" w:author="Sabharwal Poonam" w:date="2020-09-15T12:14:00Z">
          <w:pPr>
            <w:pStyle w:val="BodytextAgency"/>
            <w:numPr>
              <w:numId w:val="24"/>
            </w:numPr>
            <w:tabs>
              <w:tab w:val="num" w:pos="360"/>
            </w:tabs>
            <w:ind w:left="360" w:hanging="360"/>
          </w:pPr>
        </w:pPrChange>
      </w:pPr>
      <w:bookmarkStart w:id="2294" w:name="_Ref48131510"/>
      <w:del w:id="2295" w:author="Sabharwal Poonam" w:date="2020-09-15T11:15:00Z">
        <w:r w:rsidDel="0002752E">
          <w:delText>After s</w:delText>
        </w:r>
        <w:r w:rsidR="1C6CF917" w:rsidRPr="00D3480B" w:rsidDel="0002752E">
          <w:delText>elect</w:delText>
        </w:r>
        <w:r w:rsidDel="0002752E">
          <w:delText>ion of</w:delText>
        </w:r>
        <w:r w:rsidR="1C6CF917" w:rsidRPr="00D3480B" w:rsidDel="0002752E">
          <w:delText xml:space="preserve"> authorised product from the list, </w:delText>
        </w:r>
        <w:r w:rsidDel="0002752E">
          <w:delText xml:space="preserve">click on </w:delText>
        </w:r>
        <w:r w:rsidR="009441DF" w:rsidDel="0002752E">
          <w:delText>section “</w:delText>
        </w:r>
        <w:r w:rsidR="00A27FFE" w:rsidDel="0002752E">
          <w:delText>Add Marketing Status Report”</w:delText>
        </w:r>
        <w:r w:rsidR="00361627" w:rsidDel="0002752E">
          <w:delText>. In this section</w:delText>
        </w:r>
        <w:r w:rsidR="0072191A" w:rsidDel="0002752E">
          <w:delText>,</w:delText>
        </w:r>
        <w:r w:rsidR="00361627" w:rsidDel="0002752E">
          <w:delText xml:space="preserve"> click on </w:delText>
        </w:r>
        <w:r w:rsidR="00276678" w:rsidDel="0002752E">
          <w:delText>edit</w:delText>
        </w:r>
        <w:r w:rsidR="00361627" w:rsidDel="0002752E">
          <w:delText xml:space="preserve"> </w:delText>
        </w:r>
        <w:r w:rsidR="00A6153F" w:rsidDel="0002752E">
          <w:delText>to add present</w:delText>
        </w:r>
        <w:r w:rsidR="001B12D1" w:rsidDel="0002752E">
          <w:delText>ation</w:delText>
        </w:r>
        <w:r w:rsidR="00AC6DB3" w:rsidDel="0002752E">
          <w:delText>.</w:delText>
        </w:r>
        <w:r w:rsidR="00A6153F" w:rsidDel="0002752E">
          <w:delText xml:space="preserve"> </w:delText>
        </w:r>
        <w:bookmarkEnd w:id="2294"/>
      </w:del>
    </w:p>
    <w:p w14:paraId="618A9EEA" w14:textId="3749EF7D" w:rsidR="00BD138F" w:rsidRPr="00361627" w:rsidDel="0002752E" w:rsidRDefault="00B235B2">
      <w:pPr>
        <w:pStyle w:val="Heading1Agency"/>
        <w:numPr>
          <w:ilvl w:val="0"/>
          <w:numId w:val="0"/>
        </w:numPr>
        <w:rPr>
          <w:del w:id="2296" w:author="Sabharwal Poonam" w:date="2020-09-15T11:15:00Z"/>
          <w:rFonts w:ascii="Segoe UI" w:hAnsi="Segoe UI"/>
          <w:color w:val="172B4D"/>
          <w:sz w:val="21"/>
          <w:szCs w:val="21"/>
          <w:shd w:val="clear" w:color="auto" w:fill="FFFFFF"/>
        </w:rPr>
        <w:pPrChange w:id="2297" w:author="Sabharwal Poonam" w:date="2020-09-15T12:14:00Z">
          <w:pPr>
            <w:pStyle w:val="BodytextAgency"/>
          </w:pPr>
        </w:pPrChange>
      </w:pPr>
      <w:del w:id="2298" w:author="Sabharwal Poonam" w:date="2020-09-15T11:15:00Z">
        <w:r w:rsidRPr="00361627" w:rsidDel="0002752E">
          <w:rPr>
            <w:shd w:val="clear" w:color="auto" w:fill="FFFFFF"/>
          </w:rPr>
          <w:delText xml:space="preserve">By </w:delText>
        </w:r>
        <w:r w:rsidR="00053F7D" w:rsidRPr="00361627" w:rsidDel="0002752E">
          <w:rPr>
            <w:shd w:val="clear" w:color="auto" w:fill="FFFFFF"/>
          </w:rPr>
          <w:delText>default,</w:delText>
        </w:r>
        <w:r w:rsidRPr="00361627" w:rsidDel="0002752E">
          <w:rPr>
            <w:shd w:val="clear" w:color="auto" w:fill="FFFFFF"/>
          </w:rPr>
          <w:delText xml:space="preserve"> when a product is authorised and added to IRIS, all presentations </w:delText>
        </w:r>
        <w:r w:rsidR="00CC6616" w:rsidDel="0002752E">
          <w:rPr>
            <w:shd w:val="clear" w:color="auto" w:fill="FFFFFF"/>
          </w:rPr>
          <w:delText xml:space="preserve">are </w:delText>
        </w:r>
        <w:r w:rsidRPr="00361627" w:rsidDel="0002752E">
          <w:rPr>
            <w:shd w:val="clear" w:color="auto" w:fill="FFFFFF"/>
          </w:rPr>
          <w:delText xml:space="preserve">recorded as “Not marketed (not yet placed on the market)” for all </w:delText>
        </w:r>
        <w:r w:rsidR="00EA2CBC" w:rsidRPr="00361627" w:rsidDel="0002752E">
          <w:rPr>
            <w:shd w:val="clear" w:color="auto" w:fill="FFFFFF"/>
          </w:rPr>
          <w:delText>MS</w:delText>
        </w:r>
        <w:r w:rsidR="0047557E" w:rsidDel="0002752E">
          <w:rPr>
            <w:shd w:val="clear" w:color="auto" w:fill="FFFFFF"/>
          </w:rPr>
          <w:delText>.</w:delText>
        </w:r>
      </w:del>
    </w:p>
    <w:p w14:paraId="75C39479" w14:textId="16601A09" w:rsidR="00702D58" w:rsidRPr="00336760" w:rsidDel="0002752E" w:rsidRDefault="00AC3895">
      <w:pPr>
        <w:pStyle w:val="Heading1Agency"/>
        <w:numPr>
          <w:ilvl w:val="0"/>
          <w:numId w:val="0"/>
        </w:numPr>
        <w:rPr>
          <w:del w:id="2299" w:author="Sabharwal Poonam" w:date="2020-09-15T11:15:00Z"/>
          <w:shd w:val="clear" w:color="auto" w:fill="FFFFFF"/>
        </w:rPr>
        <w:pPrChange w:id="2300" w:author="Sabharwal Poonam" w:date="2020-09-15T12:14:00Z">
          <w:pPr>
            <w:pStyle w:val="BodytextAgency"/>
          </w:pPr>
        </w:pPrChange>
      </w:pPr>
      <w:del w:id="2301" w:author="Sabharwal Poonam" w:date="2020-09-15T11:15:00Z">
        <w:r w:rsidDel="0002752E">
          <w:rPr>
            <w:shd w:val="clear" w:color="auto" w:fill="FFFFFF"/>
          </w:rPr>
          <w:delText xml:space="preserve">In </w:delText>
        </w:r>
        <w:r w:rsidR="00702D58" w:rsidRPr="00336760" w:rsidDel="0002752E">
          <w:rPr>
            <w:shd w:val="clear" w:color="auto" w:fill="FFFFFF"/>
          </w:rPr>
          <w:delText>Marketing Status</w:delText>
        </w:r>
        <w:r w:rsidDel="0002752E">
          <w:rPr>
            <w:shd w:val="clear" w:color="auto" w:fill="FFFFFF"/>
          </w:rPr>
          <w:delText xml:space="preserve"> field</w:delText>
        </w:r>
        <w:r w:rsidR="00702D58" w:rsidRPr="00336760" w:rsidDel="0002752E">
          <w:rPr>
            <w:shd w:val="clear" w:color="auto" w:fill="FFFFFF"/>
          </w:rPr>
          <w:delText>-</w:delText>
        </w:r>
        <w:r w:rsidR="005759D0" w:rsidDel="0002752E">
          <w:rPr>
            <w:shd w:val="clear" w:color="auto" w:fill="FFFFFF"/>
          </w:rPr>
          <w:delText>select a</w:delText>
        </w:r>
        <w:r w:rsidR="00CC6616" w:rsidDel="0002752E">
          <w:rPr>
            <w:shd w:val="clear" w:color="auto" w:fill="FFFFFF"/>
          </w:rPr>
          <w:delText>ny</w:delText>
        </w:r>
        <w:r w:rsidR="005759D0" w:rsidDel="0002752E">
          <w:rPr>
            <w:shd w:val="clear" w:color="auto" w:fill="FFFFFF"/>
          </w:rPr>
          <w:delText xml:space="preserve"> </w:delText>
        </w:r>
        <w:r w:rsidR="002D6623" w:rsidDel="0002752E">
          <w:rPr>
            <w:shd w:val="clear" w:color="auto" w:fill="FFFFFF"/>
          </w:rPr>
          <w:delText xml:space="preserve">one </w:delText>
        </w:r>
        <w:r w:rsidR="005759D0" w:rsidDel="0002752E">
          <w:rPr>
            <w:shd w:val="clear" w:color="auto" w:fill="FFFFFF"/>
          </w:rPr>
          <w:delText xml:space="preserve">value depending </w:delText>
        </w:r>
        <w:r w:rsidR="002D6623" w:rsidDel="0002752E">
          <w:rPr>
            <w:shd w:val="clear" w:color="auto" w:fill="FFFFFF"/>
          </w:rPr>
          <w:delText>on</w:delText>
        </w:r>
        <w:r w:rsidR="005759D0" w:rsidDel="0002752E">
          <w:rPr>
            <w:shd w:val="clear" w:color="auto" w:fill="FFFFFF"/>
          </w:rPr>
          <w:delText xml:space="preserve"> the </w:delText>
        </w:r>
        <w:r w:rsidR="002168CF" w:rsidDel="0002752E">
          <w:rPr>
            <w:shd w:val="clear" w:color="auto" w:fill="FFFFFF"/>
          </w:rPr>
          <w:delText>product</w:delText>
        </w:r>
        <w:r w:rsidR="00201588" w:rsidDel="0002752E">
          <w:rPr>
            <w:shd w:val="clear" w:color="auto" w:fill="FFFFFF"/>
          </w:rPr>
          <w:delText xml:space="preserve"> marketing status. </w:delText>
        </w:r>
      </w:del>
    </w:p>
    <w:p w14:paraId="63997C6B" w14:textId="60930A9A" w:rsidR="008E4844" w:rsidDel="0002752E" w:rsidRDefault="00702C0E">
      <w:pPr>
        <w:pStyle w:val="Heading1Agency"/>
        <w:numPr>
          <w:ilvl w:val="0"/>
          <w:numId w:val="0"/>
        </w:numPr>
        <w:rPr>
          <w:del w:id="2302" w:author="Sabharwal Poonam" w:date="2020-09-15T11:15:00Z"/>
          <w:shd w:val="clear" w:color="auto" w:fill="FFFFFF"/>
        </w:rPr>
        <w:pPrChange w:id="2303" w:author="Sabharwal Poonam" w:date="2020-09-15T12:14:00Z">
          <w:pPr>
            <w:pStyle w:val="BodytextAgency"/>
          </w:pPr>
        </w:pPrChange>
      </w:pPr>
      <w:del w:id="2304" w:author="Sabharwal Poonam" w:date="2020-09-15T11:15:00Z">
        <w:r w:rsidRPr="00336760" w:rsidDel="0002752E">
          <w:rPr>
            <w:shd w:val="clear" w:color="auto" w:fill="FFFFFF"/>
          </w:rPr>
          <w:delText>When</w:delText>
        </w:r>
        <w:r w:rsidR="004C652B" w:rsidDel="0002752E">
          <w:rPr>
            <w:shd w:val="clear" w:color="auto" w:fill="FFFFFF"/>
          </w:rPr>
          <w:delText xml:space="preserve"> </w:delText>
        </w:r>
        <w:r w:rsidRPr="002D6623" w:rsidDel="0002752E">
          <w:rPr>
            <w:shd w:val="clear" w:color="auto" w:fill="FFFFFF"/>
          </w:rPr>
          <w:delText>“</w:delText>
        </w:r>
        <w:r w:rsidR="002D288C" w:rsidDel="0002752E">
          <w:rPr>
            <w:shd w:val="clear" w:color="auto" w:fill="FFFFFF"/>
          </w:rPr>
          <w:delText>N</w:delText>
        </w:r>
        <w:r w:rsidRPr="002D6623" w:rsidDel="0002752E">
          <w:rPr>
            <w:shd w:val="clear" w:color="auto" w:fill="FFFFFF"/>
          </w:rPr>
          <w:delText>ot marketed”</w:delText>
        </w:r>
        <w:r w:rsidRPr="00336760" w:rsidDel="0002752E">
          <w:rPr>
            <w:shd w:val="clear" w:color="auto" w:fill="FFFFFF"/>
          </w:rPr>
          <w:delText xml:space="preserve"> is selected (temporarily ceased or permanently ceased</w:delText>
        </w:r>
        <w:r w:rsidR="00053F7D" w:rsidRPr="00336760" w:rsidDel="0002752E">
          <w:rPr>
            <w:shd w:val="clear" w:color="auto" w:fill="FFFFFF"/>
          </w:rPr>
          <w:delText>), below</w:delText>
        </w:r>
        <w:r w:rsidR="00A73B51" w:rsidDel="0002752E">
          <w:rPr>
            <w:shd w:val="clear" w:color="auto" w:fill="FFFFFF"/>
          </w:rPr>
          <w:delText xml:space="preserve"> field</w:delText>
        </w:r>
        <w:r w:rsidR="002D288C" w:rsidDel="0002752E">
          <w:rPr>
            <w:shd w:val="clear" w:color="auto" w:fill="FFFFFF"/>
          </w:rPr>
          <w:delText>s</w:delText>
        </w:r>
        <w:r w:rsidR="00A73B51" w:rsidDel="0002752E">
          <w:rPr>
            <w:shd w:val="clear" w:color="auto" w:fill="FFFFFF"/>
          </w:rPr>
          <w:delText xml:space="preserve"> </w:delText>
        </w:r>
        <w:r w:rsidR="000932B2" w:rsidDel="0002752E">
          <w:rPr>
            <w:shd w:val="clear" w:color="auto" w:fill="FFFFFF"/>
          </w:rPr>
          <w:delText xml:space="preserve">are enabled and </w:delText>
        </w:r>
        <w:r w:rsidR="00A73B51" w:rsidDel="0002752E">
          <w:rPr>
            <w:shd w:val="clear" w:color="auto" w:fill="FFFFFF"/>
          </w:rPr>
          <w:delText xml:space="preserve">to </w:delText>
        </w:r>
        <w:r w:rsidR="000932B2" w:rsidDel="0002752E">
          <w:rPr>
            <w:shd w:val="clear" w:color="auto" w:fill="FFFFFF"/>
          </w:rPr>
          <w:delText xml:space="preserve">be </w:delText>
        </w:r>
        <w:r w:rsidR="00A73B51" w:rsidDel="0002752E">
          <w:rPr>
            <w:shd w:val="clear" w:color="auto" w:fill="FFFFFF"/>
          </w:rPr>
          <w:delText>filled by applicant</w:delText>
        </w:r>
        <w:r w:rsidR="000932B2" w:rsidDel="0002752E">
          <w:rPr>
            <w:shd w:val="clear" w:color="auto" w:fill="FFFFFF"/>
          </w:rPr>
          <w:delText>:</w:delText>
        </w:r>
      </w:del>
    </w:p>
    <w:p w14:paraId="36B1D935" w14:textId="2B466FC1" w:rsidR="009B01AA" w:rsidDel="0002752E" w:rsidRDefault="00336760">
      <w:pPr>
        <w:pStyle w:val="Heading1Agency"/>
        <w:numPr>
          <w:ilvl w:val="0"/>
          <w:numId w:val="0"/>
        </w:numPr>
        <w:rPr>
          <w:del w:id="2305" w:author="Sabharwal Poonam" w:date="2020-09-15T11:15:00Z"/>
          <w:shd w:val="clear" w:color="auto" w:fill="FFFFFF"/>
        </w:rPr>
        <w:pPrChange w:id="2306" w:author="Sabharwal Poonam" w:date="2020-09-15T12:14:00Z">
          <w:pPr>
            <w:pStyle w:val="BodytextAgency"/>
            <w:numPr>
              <w:numId w:val="28"/>
            </w:numPr>
            <w:tabs>
              <w:tab w:val="num" w:pos="357"/>
            </w:tabs>
            <w:ind w:left="357" w:hanging="357"/>
          </w:pPr>
        </w:pPrChange>
      </w:pPr>
      <w:del w:id="2307" w:author="Sabharwal Poonam" w:date="2020-09-15T11:15:00Z">
        <w:r w:rsidDel="0002752E">
          <w:rPr>
            <w:shd w:val="clear" w:color="auto" w:fill="FFFFFF"/>
          </w:rPr>
          <w:delText>“</w:delText>
        </w:r>
        <w:r w:rsidR="00702C0E" w:rsidRPr="00336760" w:rsidDel="0002752E">
          <w:rPr>
            <w:rStyle w:val="Emphasis"/>
            <w:rFonts w:cs="Segoe UI"/>
            <w:shd w:val="clear" w:color="auto" w:fill="FFFFFF"/>
          </w:rPr>
          <w:delText>Date of Cessation</w:delText>
        </w:r>
        <w:r w:rsidDel="0002752E">
          <w:rPr>
            <w:rStyle w:val="Emphasis"/>
            <w:rFonts w:cs="Segoe UI"/>
            <w:shd w:val="clear" w:color="auto" w:fill="FFFFFF"/>
          </w:rPr>
          <w:delText>”</w:delText>
        </w:r>
        <w:r w:rsidR="00702C0E" w:rsidRPr="00336760" w:rsidDel="0002752E">
          <w:rPr>
            <w:rStyle w:val="Emphasis"/>
            <w:rFonts w:cs="Segoe UI"/>
            <w:shd w:val="clear" w:color="auto" w:fill="FFFFFF"/>
          </w:rPr>
          <w:delText xml:space="preserve">, </w:delText>
        </w:r>
        <w:r w:rsidDel="0002752E">
          <w:rPr>
            <w:rStyle w:val="Emphasis"/>
            <w:rFonts w:cs="Segoe UI"/>
            <w:shd w:val="clear" w:color="auto" w:fill="FFFFFF"/>
          </w:rPr>
          <w:delText>“</w:delText>
        </w:r>
        <w:r w:rsidR="00702C0E" w:rsidRPr="00336760" w:rsidDel="0002752E">
          <w:rPr>
            <w:rStyle w:val="Emphasis"/>
            <w:rFonts w:cs="Segoe UI"/>
            <w:shd w:val="clear" w:color="auto" w:fill="FFFFFF"/>
          </w:rPr>
          <w:delText>Reason for Cessation</w:delText>
        </w:r>
        <w:r w:rsidR="008846D9" w:rsidDel="0002752E">
          <w:rPr>
            <w:rStyle w:val="Emphasis"/>
            <w:rFonts w:cs="Segoe UI"/>
            <w:shd w:val="clear" w:color="auto" w:fill="FFFFFF"/>
          </w:rPr>
          <w:delText>”</w:delText>
        </w:r>
        <w:r w:rsidR="00702C0E" w:rsidRPr="00336760" w:rsidDel="0002752E">
          <w:rPr>
            <w:rStyle w:val="Emphasis"/>
            <w:rFonts w:cs="Segoe UI"/>
            <w:shd w:val="clear" w:color="auto" w:fill="FFFFFF"/>
          </w:rPr>
          <w:delText>,</w:delText>
        </w:r>
        <w:r w:rsidR="00702C0E" w:rsidRPr="00336760" w:rsidDel="0002752E">
          <w:rPr>
            <w:shd w:val="clear" w:color="auto" w:fill="FFFFFF"/>
          </w:rPr>
          <w:delText> </w:delText>
        </w:r>
        <w:r w:rsidR="008846D9" w:rsidDel="0002752E">
          <w:rPr>
            <w:shd w:val="clear" w:color="auto" w:fill="FFFFFF"/>
          </w:rPr>
          <w:delText>“</w:delText>
        </w:r>
        <w:r w:rsidR="00702C0E" w:rsidRPr="00336760" w:rsidDel="0002752E">
          <w:rPr>
            <w:rStyle w:val="Emphasis"/>
            <w:rFonts w:cs="Segoe UI"/>
            <w:shd w:val="clear" w:color="auto" w:fill="FFFFFF"/>
          </w:rPr>
          <w:delText>Does cessation lead to shortage?</w:delText>
        </w:r>
        <w:r w:rsidR="008846D9" w:rsidDel="0002752E">
          <w:rPr>
            <w:rStyle w:val="Emphasis"/>
            <w:rFonts w:cs="Segoe UI"/>
            <w:shd w:val="clear" w:color="auto" w:fill="FFFFFF"/>
          </w:rPr>
          <w:delText>”</w:delText>
        </w:r>
        <w:r w:rsidR="00702C0E" w:rsidRPr="00336760" w:rsidDel="0002752E">
          <w:rPr>
            <w:shd w:val="clear" w:color="auto" w:fill="FFFFFF"/>
          </w:rPr>
          <w:delText> and </w:delText>
        </w:r>
        <w:r w:rsidR="008846D9" w:rsidDel="0002752E">
          <w:rPr>
            <w:shd w:val="clear" w:color="auto" w:fill="FFFFFF"/>
          </w:rPr>
          <w:delText>“</w:delText>
        </w:r>
        <w:r w:rsidR="00702C0E" w:rsidRPr="00336760" w:rsidDel="0002752E">
          <w:rPr>
            <w:rStyle w:val="Emphasis"/>
            <w:rFonts w:cs="Segoe UI"/>
            <w:shd w:val="clear" w:color="auto" w:fill="FFFFFF"/>
          </w:rPr>
          <w:delText xml:space="preserve">Estimated date of </w:delText>
        </w:r>
        <w:r w:rsidR="008846D9" w:rsidDel="0002752E">
          <w:rPr>
            <w:rStyle w:val="Emphasis"/>
            <w:rFonts w:cs="Segoe UI"/>
            <w:shd w:val="clear" w:color="auto" w:fill="FFFFFF"/>
          </w:rPr>
          <w:delText>reintroduction</w:delText>
        </w:r>
        <w:r w:rsidR="00053F7D" w:rsidDel="0002752E">
          <w:rPr>
            <w:rStyle w:val="Emphasis"/>
            <w:rFonts w:cs="Segoe UI"/>
            <w:shd w:val="clear" w:color="auto" w:fill="FFFFFF"/>
          </w:rPr>
          <w:delText>”</w:delText>
        </w:r>
        <w:r w:rsidR="00053F7D" w:rsidRPr="00336760" w:rsidDel="0002752E">
          <w:rPr>
            <w:shd w:val="clear" w:color="auto" w:fill="FFFFFF"/>
          </w:rPr>
          <w:delText>.</w:delText>
        </w:r>
        <w:r w:rsidR="00702C0E" w:rsidRPr="00336760" w:rsidDel="0002752E">
          <w:rPr>
            <w:shd w:val="clear" w:color="auto" w:fill="FFFFFF"/>
          </w:rPr>
          <w:delText xml:space="preserve"> </w:delText>
        </w:r>
        <w:r w:rsidR="009B01AA" w:rsidRPr="00336760" w:rsidDel="0002752E">
          <w:rPr>
            <w:rStyle w:val="Emphasis"/>
            <w:rFonts w:cs="Segoe UI"/>
            <w:shd w:val="clear" w:color="auto" w:fill="FFFFFF"/>
          </w:rPr>
          <w:delText>“Actual date of reintroduction”</w:delText>
        </w:r>
        <w:r w:rsidR="009B01AA" w:rsidRPr="00336760" w:rsidDel="0002752E">
          <w:rPr>
            <w:shd w:val="clear" w:color="auto" w:fill="FFFFFF"/>
          </w:rPr>
          <w:delText> </w:delText>
        </w:r>
        <w:r w:rsidR="009B01AA" w:rsidDel="0002752E">
          <w:rPr>
            <w:shd w:val="clear" w:color="auto" w:fill="FFFFFF"/>
          </w:rPr>
          <w:delText>is r</w:delText>
        </w:r>
        <w:r w:rsidR="009B01AA" w:rsidRPr="00336760" w:rsidDel="0002752E">
          <w:rPr>
            <w:shd w:val="clear" w:color="auto" w:fill="FFFFFF"/>
          </w:rPr>
          <w:delText>eset(blank</w:delText>
        </w:r>
        <w:r w:rsidR="00053F7D" w:rsidRPr="00336760" w:rsidDel="0002752E">
          <w:rPr>
            <w:shd w:val="clear" w:color="auto" w:fill="FFFFFF"/>
          </w:rPr>
          <w:delText>)</w:delText>
        </w:r>
        <w:r w:rsidR="00053F7D" w:rsidDel="0002752E">
          <w:rPr>
            <w:shd w:val="clear" w:color="auto" w:fill="FFFFFF"/>
          </w:rPr>
          <w:delText>.</w:delText>
        </w:r>
      </w:del>
    </w:p>
    <w:p w14:paraId="2CB53E92" w14:textId="7418465F" w:rsidR="008F6DD1" w:rsidRPr="00336760" w:rsidDel="0002752E" w:rsidRDefault="00702C0E">
      <w:pPr>
        <w:pStyle w:val="Heading1Agency"/>
        <w:numPr>
          <w:ilvl w:val="0"/>
          <w:numId w:val="0"/>
        </w:numPr>
        <w:rPr>
          <w:del w:id="2308" w:author="Sabharwal Poonam" w:date="2020-09-15T11:15:00Z"/>
          <w:shd w:val="clear" w:color="auto" w:fill="FFFFFF"/>
        </w:rPr>
        <w:pPrChange w:id="2309" w:author="Sabharwal Poonam" w:date="2020-09-15T12:14:00Z">
          <w:pPr>
            <w:pStyle w:val="BodytextAgency"/>
            <w:numPr>
              <w:numId w:val="29"/>
            </w:numPr>
            <w:tabs>
              <w:tab w:val="num" w:pos="357"/>
            </w:tabs>
            <w:ind w:left="357" w:hanging="357"/>
          </w:pPr>
        </w:pPrChange>
      </w:pPr>
      <w:del w:id="2310" w:author="Sabharwal Poonam" w:date="2020-09-15T11:15:00Z">
        <w:r w:rsidRPr="00336760" w:rsidDel="0002752E">
          <w:rPr>
            <w:rStyle w:val="Emphasis"/>
            <w:rFonts w:cs="Segoe UI"/>
            <w:shd w:val="clear" w:color="auto" w:fill="FFFFFF"/>
          </w:rPr>
          <w:delText>“</w:delText>
        </w:r>
        <w:r w:rsidR="008E4844" w:rsidDel="0002752E">
          <w:rPr>
            <w:rStyle w:val="Emphasis"/>
            <w:rFonts w:cs="Segoe UI"/>
            <w:shd w:val="clear" w:color="auto" w:fill="FFFFFF"/>
          </w:rPr>
          <w:delText>D</w:delText>
        </w:r>
        <w:r w:rsidRPr="00336760" w:rsidDel="0002752E">
          <w:rPr>
            <w:rStyle w:val="Emphasis"/>
            <w:rFonts w:cs="Segoe UI"/>
            <w:shd w:val="clear" w:color="auto" w:fill="FFFFFF"/>
          </w:rPr>
          <w:delText>ate of initial placing on the market</w:delText>
        </w:r>
        <w:r w:rsidRPr="00336760" w:rsidDel="0002752E">
          <w:rPr>
            <w:shd w:val="clear" w:color="auto" w:fill="FFFFFF"/>
          </w:rPr>
          <w:delText xml:space="preserve">” </w:delText>
        </w:r>
        <w:r w:rsidR="00F40372" w:rsidDel="0002752E">
          <w:rPr>
            <w:shd w:val="clear" w:color="auto" w:fill="FFFFFF"/>
          </w:rPr>
          <w:delText>is greyed out</w:delText>
        </w:r>
        <w:r w:rsidR="008E4844" w:rsidDel="0002752E">
          <w:rPr>
            <w:shd w:val="clear" w:color="auto" w:fill="FFFFFF"/>
          </w:rPr>
          <w:delText xml:space="preserve"> and not available for </w:delText>
        </w:r>
        <w:r w:rsidR="002D288C" w:rsidDel="0002752E">
          <w:rPr>
            <w:shd w:val="clear" w:color="auto" w:fill="FFFFFF"/>
          </w:rPr>
          <w:delText>entering the data</w:delText>
        </w:r>
        <w:r w:rsidR="000932B2" w:rsidDel="0002752E">
          <w:rPr>
            <w:shd w:val="clear" w:color="auto" w:fill="FFFFFF"/>
          </w:rPr>
          <w:delText>.</w:delText>
        </w:r>
      </w:del>
    </w:p>
    <w:p w14:paraId="26A6B3F5" w14:textId="678DDF98" w:rsidR="006951B6" w:rsidDel="0002752E" w:rsidRDefault="00A6784B">
      <w:pPr>
        <w:pStyle w:val="Heading1Agency"/>
        <w:numPr>
          <w:ilvl w:val="0"/>
          <w:numId w:val="0"/>
        </w:numPr>
        <w:rPr>
          <w:del w:id="2311" w:author="Sabharwal Poonam" w:date="2020-09-15T11:15:00Z"/>
          <w:shd w:val="clear" w:color="auto" w:fill="FFFFFF"/>
        </w:rPr>
        <w:pPrChange w:id="2312" w:author="Sabharwal Poonam" w:date="2020-09-15T12:14:00Z">
          <w:pPr>
            <w:pStyle w:val="BodytextAgency"/>
          </w:pPr>
        </w:pPrChange>
      </w:pPr>
      <w:del w:id="2313" w:author="Sabharwal Poonam" w:date="2020-09-15T11:15:00Z">
        <w:r w:rsidRPr="00336760" w:rsidDel="0002752E">
          <w:rPr>
            <w:shd w:val="clear" w:color="auto" w:fill="FFFFFF"/>
          </w:rPr>
          <w:delText xml:space="preserve">When </w:delText>
        </w:r>
        <w:r w:rsidRPr="000932B2" w:rsidDel="0002752E">
          <w:rPr>
            <w:shd w:val="clear" w:color="auto" w:fill="FFFFFF"/>
          </w:rPr>
          <w:delText>“</w:delText>
        </w:r>
        <w:r w:rsidR="00866BCE" w:rsidDel="0002752E">
          <w:rPr>
            <w:shd w:val="clear" w:color="auto" w:fill="FFFFFF"/>
          </w:rPr>
          <w:delText>M</w:delText>
        </w:r>
        <w:r w:rsidRPr="000932B2" w:rsidDel="0002752E">
          <w:rPr>
            <w:shd w:val="clear" w:color="auto" w:fill="FFFFFF"/>
          </w:rPr>
          <w:delText>arketed”</w:delText>
        </w:r>
        <w:r w:rsidRPr="00336760" w:rsidDel="0002752E">
          <w:rPr>
            <w:shd w:val="clear" w:color="auto" w:fill="FFFFFF"/>
          </w:rPr>
          <w:delText xml:space="preserve"> is selected after </w:delText>
        </w:r>
        <w:r w:rsidRPr="00336760" w:rsidDel="0002752E">
          <w:rPr>
            <w:rStyle w:val="Emphasis"/>
            <w:rFonts w:cs="Segoe UI"/>
            <w:shd w:val="clear" w:color="auto" w:fill="FFFFFF"/>
          </w:rPr>
          <w:delText>“Not marketed (temporarily ceased or permanently ceased</w:delText>
        </w:r>
        <w:r w:rsidRPr="00336760" w:rsidDel="0002752E">
          <w:rPr>
            <w:shd w:val="clear" w:color="auto" w:fill="FFFFFF"/>
          </w:rPr>
          <w:delText>)” was previously selected, an additional field “Actual date of reintroduction”</w:delText>
        </w:r>
        <w:r w:rsidR="0027448C" w:rsidDel="0002752E">
          <w:rPr>
            <w:shd w:val="clear" w:color="auto" w:fill="FFFFFF"/>
          </w:rPr>
          <w:delText xml:space="preserve">, </w:delText>
        </w:r>
        <w:r w:rsidR="0027448C" w:rsidRPr="0027448C" w:rsidDel="0002752E">
          <w:rPr>
            <w:shd w:val="clear" w:color="auto" w:fill="FFFFFF"/>
          </w:rPr>
          <w:delText>“</w:delText>
        </w:r>
        <w:r w:rsidR="0027448C" w:rsidRPr="0027448C" w:rsidDel="0002752E">
          <w:rPr>
            <w:rStyle w:val="Emphasis"/>
            <w:rFonts w:cs="Segoe UI"/>
            <w:shd w:val="clear" w:color="auto" w:fill="FFFFFF"/>
          </w:rPr>
          <w:delText xml:space="preserve">date of initial placing on the </w:delText>
        </w:r>
        <w:r w:rsidR="00F03537" w:rsidRPr="0027448C" w:rsidDel="0002752E">
          <w:rPr>
            <w:rStyle w:val="Emphasis"/>
            <w:rFonts w:cs="Segoe UI"/>
            <w:shd w:val="clear" w:color="auto" w:fill="FFFFFF"/>
          </w:rPr>
          <w:delText>market”</w:delText>
        </w:r>
        <w:r w:rsidR="00F03537" w:rsidRPr="00377E58" w:rsidDel="0002752E">
          <w:rPr>
            <w:shd w:val="clear" w:color="auto" w:fill="FFFFFF"/>
          </w:rPr>
          <w:delText xml:space="preserve"> is</w:delText>
        </w:r>
        <w:r w:rsidR="00911D33" w:rsidDel="0002752E">
          <w:rPr>
            <w:shd w:val="clear" w:color="auto" w:fill="FFFFFF"/>
          </w:rPr>
          <w:delText xml:space="preserve"> enabled </w:delText>
        </w:r>
        <w:r w:rsidR="00911D33" w:rsidRPr="00911D33" w:rsidDel="0002752E">
          <w:rPr>
            <w:shd w:val="clear" w:color="auto" w:fill="FFFFFF"/>
          </w:rPr>
          <w:delText>for user to fill</w:delText>
        </w:r>
        <w:r w:rsidRPr="00336760" w:rsidDel="0002752E">
          <w:rPr>
            <w:shd w:val="clear" w:color="auto" w:fill="FFFFFF"/>
          </w:rPr>
          <w:delText>. </w:delText>
        </w:r>
        <w:r w:rsidR="0027448C" w:rsidRPr="0027448C" w:rsidDel="0002752E">
          <w:rPr>
            <w:shd w:val="clear" w:color="auto" w:fill="FFFFFF"/>
          </w:rPr>
          <w:delText>“</w:delText>
        </w:r>
        <w:r w:rsidRPr="0027448C" w:rsidDel="0002752E">
          <w:rPr>
            <w:rStyle w:val="Emphasis"/>
            <w:rFonts w:cs="Segoe UI"/>
            <w:shd w:val="clear" w:color="auto" w:fill="FFFFFF"/>
          </w:rPr>
          <w:delText>Estimated date of reintroduction</w:delText>
        </w:r>
        <w:r w:rsidR="0027448C" w:rsidRPr="0027448C" w:rsidDel="0002752E">
          <w:rPr>
            <w:rStyle w:val="Emphasis"/>
            <w:rFonts w:cs="Segoe UI"/>
            <w:shd w:val="clear" w:color="auto" w:fill="FFFFFF"/>
          </w:rPr>
          <w:delText>”</w:delText>
        </w:r>
        <w:r w:rsidRPr="00336760" w:rsidDel="0002752E">
          <w:rPr>
            <w:shd w:val="clear" w:color="auto" w:fill="FFFFFF"/>
          </w:rPr>
          <w:delText> </w:delText>
        </w:r>
        <w:r w:rsidR="006F7E40" w:rsidDel="0002752E">
          <w:rPr>
            <w:shd w:val="clear" w:color="auto" w:fill="FFFFFF"/>
          </w:rPr>
          <w:delText>will be</w:delText>
        </w:r>
        <w:r w:rsidRPr="00336760" w:rsidDel="0002752E">
          <w:rPr>
            <w:shd w:val="clear" w:color="auto" w:fill="FFFFFF"/>
          </w:rPr>
          <w:delText xml:space="preserve"> reset (blank) </w:delText>
        </w:r>
        <w:r w:rsidR="006F7E40" w:rsidDel="0002752E">
          <w:rPr>
            <w:shd w:val="clear" w:color="auto" w:fill="FFFFFF"/>
          </w:rPr>
          <w:delText>for user to add the details</w:delText>
        </w:r>
        <w:r w:rsidR="006D624D" w:rsidDel="0002752E">
          <w:rPr>
            <w:shd w:val="clear" w:color="auto" w:fill="FFFFFF"/>
          </w:rPr>
          <w:delText>.</w:delText>
        </w:r>
      </w:del>
    </w:p>
    <w:p w14:paraId="4C39B1F0" w14:textId="00A94B74" w:rsidR="006951B6" w:rsidDel="0002752E" w:rsidRDefault="0013675F">
      <w:pPr>
        <w:pStyle w:val="Heading1Agency"/>
        <w:numPr>
          <w:ilvl w:val="0"/>
          <w:numId w:val="0"/>
        </w:numPr>
        <w:rPr>
          <w:del w:id="2314" w:author="Sabharwal Poonam" w:date="2020-09-15T11:15:00Z"/>
          <w:shd w:val="clear" w:color="auto" w:fill="FFFFFF"/>
        </w:rPr>
        <w:pPrChange w:id="2315" w:author="Sabharwal Poonam" w:date="2020-09-15T12:14:00Z">
          <w:pPr>
            <w:pStyle w:val="BodytextAgency"/>
          </w:pPr>
        </w:pPrChange>
      </w:pPr>
      <w:del w:id="2316" w:author="Sabharwal Poonam" w:date="2020-09-15T11:15:00Z">
        <w:r w:rsidDel="0002752E">
          <w:rPr>
            <w:shd w:val="clear" w:color="auto" w:fill="FFFFFF"/>
          </w:rPr>
          <w:delText xml:space="preserve">Please note </w:delText>
        </w:r>
        <w:r w:rsidR="00377E58" w:rsidDel="0002752E">
          <w:rPr>
            <w:shd w:val="clear" w:color="auto" w:fill="FFFFFF"/>
          </w:rPr>
          <w:delText>“</w:delText>
        </w:r>
        <w:r w:rsidR="00377E58" w:rsidRPr="00377E58" w:rsidDel="0002752E">
          <w:rPr>
            <w:rStyle w:val="Emphasis"/>
            <w:rFonts w:cs="Segoe UI"/>
            <w:shd w:val="clear" w:color="auto" w:fill="FFFFFF"/>
          </w:rPr>
          <w:delText>Date of Cessation</w:delText>
        </w:r>
        <w:r w:rsidR="00377E58" w:rsidDel="0002752E">
          <w:rPr>
            <w:rStyle w:val="Emphasis"/>
            <w:rFonts w:cs="Segoe UI"/>
            <w:shd w:val="clear" w:color="auto" w:fill="FFFFFF"/>
          </w:rPr>
          <w:delText>”</w:delText>
        </w:r>
        <w:r w:rsidR="00F03537" w:rsidRPr="00377E58" w:rsidDel="0002752E">
          <w:rPr>
            <w:rStyle w:val="Emphasis"/>
            <w:rFonts w:cs="Segoe UI"/>
            <w:shd w:val="clear" w:color="auto" w:fill="FFFFFF"/>
          </w:rPr>
          <w:delText>,</w:delText>
        </w:r>
        <w:r w:rsidR="00F03537" w:rsidDel="0002752E">
          <w:rPr>
            <w:rStyle w:val="Emphasis"/>
            <w:rFonts w:cs="Segoe UI"/>
            <w:shd w:val="clear" w:color="auto" w:fill="FFFFFF"/>
          </w:rPr>
          <w:delText>” Reason</w:delText>
        </w:r>
        <w:r w:rsidR="00377E58" w:rsidRPr="00377E58" w:rsidDel="0002752E">
          <w:rPr>
            <w:rStyle w:val="Emphasis"/>
            <w:rFonts w:cs="Segoe UI"/>
            <w:shd w:val="clear" w:color="auto" w:fill="FFFFFF"/>
          </w:rPr>
          <w:delText xml:space="preserve"> for Cessation</w:delText>
        </w:r>
        <w:r w:rsidR="00AE62B6" w:rsidDel="0002752E">
          <w:rPr>
            <w:rStyle w:val="Emphasis"/>
            <w:rFonts w:cs="Segoe UI"/>
            <w:shd w:val="clear" w:color="auto" w:fill="FFFFFF"/>
          </w:rPr>
          <w:delText>”</w:delText>
        </w:r>
        <w:r w:rsidR="00377E58" w:rsidRPr="00377E58" w:rsidDel="0002752E">
          <w:rPr>
            <w:rStyle w:val="Emphasis"/>
            <w:rFonts w:cs="Segoe UI"/>
            <w:shd w:val="clear" w:color="auto" w:fill="FFFFFF"/>
          </w:rPr>
          <w:delText>,</w:delText>
        </w:r>
        <w:r w:rsidR="00377E58" w:rsidRPr="00377E58" w:rsidDel="0002752E">
          <w:rPr>
            <w:shd w:val="clear" w:color="auto" w:fill="FFFFFF"/>
          </w:rPr>
          <w:delText> </w:delText>
        </w:r>
        <w:r w:rsidR="00AE62B6" w:rsidDel="0002752E">
          <w:rPr>
            <w:shd w:val="clear" w:color="auto" w:fill="FFFFFF"/>
          </w:rPr>
          <w:delText>“</w:delText>
        </w:r>
        <w:r w:rsidR="00377E58" w:rsidRPr="00377E58" w:rsidDel="0002752E">
          <w:rPr>
            <w:rStyle w:val="Emphasis"/>
            <w:rFonts w:cs="Segoe UI"/>
            <w:shd w:val="clear" w:color="auto" w:fill="FFFFFF"/>
          </w:rPr>
          <w:delText>Does cessation lead to shortage?</w:delText>
        </w:r>
        <w:r w:rsidR="00377E58" w:rsidRPr="00377E58" w:rsidDel="0002752E">
          <w:rPr>
            <w:shd w:val="clear" w:color="auto" w:fill="FFFFFF"/>
          </w:rPr>
          <w:delText> </w:delText>
        </w:r>
        <w:r w:rsidR="00AE62B6" w:rsidDel="0002752E">
          <w:rPr>
            <w:shd w:val="clear" w:color="auto" w:fill="FFFFFF"/>
          </w:rPr>
          <w:delText>“</w:delText>
        </w:r>
        <w:r w:rsidR="00377E58" w:rsidRPr="00377E58" w:rsidDel="0002752E">
          <w:rPr>
            <w:shd w:val="clear" w:color="auto" w:fill="FFFFFF"/>
          </w:rPr>
          <w:delText>and </w:delText>
        </w:r>
        <w:r w:rsidR="00AE62B6" w:rsidDel="0002752E">
          <w:rPr>
            <w:shd w:val="clear" w:color="auto" w:fill="FFFFFF"/>
          </w:rPr>
          <w:delText>“</w:delText>
        </w:r>
        <w:r w:rsidR="00377E58" w:rsidRPr="00377E58" w:rsidDel="0002752E">
          <w:rPr>
            <w:rStyle w:val="Emphasis"/>
            <w:rFonts w:cs="Segoe UI"/>
            <w:shd w:val="clear" w:color="auto" w:fill="FFFFFF"/>
          </w:rPr>
          <w:delText>Estimated date of reintroduction</w:delText>
        </w:r>
        <w:r w:rsidR="00377E58" w:rsidRPr="00377E58" w:rsidDel="0002752E">
          <w:rPr>
            <w:shd w:val="clear" w:color="auto" w:fill="FFFFFF"/>
          </w:rPr>
          <w:delText> </w:delText>
        </w:r>
        <w:r w:rsidR="00F03537" w:rsidDel="0002752E">
          <w:rPr>
            <w:shd w:val="clear" w:color="auto" w:fill="FFFFFF"/>
          </w:rPr>
          <w:delText>“are</w:delText>
        </w:r>
        <w:r w:rsidR="004B57C1" w:rsidDel="0002752E">
          <w:rPr>
            <w:shd w:val="clear" w:color="auto" w:fill="FFFFFF"/>
          </w:rPr>
          <w:delText xml:space="preserve"> greyed out</w:delText>
        </w:r>
        <w:r w:rsidR="000415BE" w:rsidDel="0002752E">
          <w:rPr>
            <w:shd w:val="clear" w:color="auto" w:fill="FFFFFF"/>
          </w:rPr>
          <w:delText>.</w:delText>
        </w:r>
      </w:del>
    </w:p>
    <w:p w14:paraId="1F13206E" w14:textId="574AC116" w:rsidR="003E7631" w:rsidDel="0002752E" w:rsidRDefault="003E7631">
      <w:pPr>
        <w:pStyle w:val="Heading1Agency"/>
        <w:numPr>
          <w:ilvl w:val="0"/>
          <w:numId w:val="0"/>
        </w:numPr>
        <w:rPr>
          <w:del w:id="2317" w:author="Sabharwal Poonam" w:date="2020-09-15T11:15:00Z"/>
          <w:shd w:val="clear" w:color="auto" w:fill="FFFFFF"/>
        </w:rPr>
        <w:pPrChange w:id="2318" w:author="Sabharwal Poonam" w:date="2020-09-15T12:14:00Z">
          <w:pPr>
            <w:pStyle w:val="BodytextAgency"/>
          </w:pPr>
        </w:pPrChange>
      </w:pPr>
      <w:del w:id="2319" w:author="Sabharwal Poonam" w:date="2020-09-15T11:15:00Z">
        <w:r w:rsidDel="0002752E">
          <w:rPr>
            <w:shd w:val="clear" w:color="auto" w:fill="FFFFFF"/>
          </w:rPr>
          <w:delText xml:space="preserve">User can add multiple </w:delText>
        </w:r>
        <w:r w:rsidR="00565AFB" w:rsidDel="0002752E">
          <w:rPr>
            <w:shd w:val="clear" w:color="auto" w:fill="FFFFFF"/>
          </w:rPr>
          <w:delText>presentations</w:delText>
        </w:r>
        <w:r w:rsidR="0013675F" w:rsidDel="0002752E">
          <w:rPr>
            <w:shd w:val="clear" w:color="auto" w:fill="FFFFFF"/>
          </w:rPr>
          <w:delText xml:space="preserve"> for an authorised product</w:delText>
        </w:r>
        <w:r w:rsidDel="0002752E">
          <w:rPr>
            <w:shd w:val="clear" w:color="auto" w:fill="FFFFFF"/>
          </w:rPr>
          <w:delText xml:space="preserve"> by selecting</w:delText>
        </w:r>
        <w:r w:rsidR="00686ABD" w:rsidDel="0002752E">
          <w:rPr>
            <w:shd w:val="clear" w:color="auto" w:fill="FFFFFF"/>
          </w:rPr>
          <w:delText xml:space="preserve"> </w:delText>
        </w:r>
        <w:r w:rsidR="00F27388" w:rsidDel="0002752E">
          <w:rPr>
            <w:shd w:val="clear" w:color="auto" w:fill="FFFFFF"/>
          </w:rPr>
          <w:delText>“</w:delText>
        </w:r>
        <w:r w:rsidR="00686ABD" w:rsidDel="0002752E">
          <w:rPr>
            <w:shd w:val="clear" w:color="auto" w:fill="FFFFFF"/>
          </w:rPr>
          <w:delText>yes</w:delText>
        </w:r>
        <w:r w:rsidR="00F27388" w:rsidDel="0002752E">
          <w:rPr>
            <w:shd w:val="clear" w:color="auto" w:fill="FFFFFF"/>
          </w:rPr>
          <w:delText>”</w:delText>
        </w:r>
        <w:r w:rsidR="00686ABD" w:rsidDel="0002752E">
          <w:rPr>
            <w:shd w:val="clear" w:color="auto" w:fill="FFFFFF"/>
          </w:rPr>
          <w:delText xml:space="preserve"> </w:delText>
        </w:r>
        <w:r w:rsidR="00E761B8" w:rsidDel="0002752E">
          <w:rPr>
            <w:shd w:val="clear" w:color="auto" w:fill="FFFFFF"/>
          </w:rPr>
          <w:delText xml:space="preserve">to below </w:delText>
        </w:r>
        <w:r w:rsidR="003821AE" w:rsidDel="0002752E">
          <w:rPr>
            <w:shd w:val="clear" w:color="auto" w:fill="FFFFFF"/>
          </w:rPr>
          <w:delText>field.</w:delText>
        </w:r>
      </w:del>
    </w:p>
    <w:p w14:paraId="34B29977" w14:textId="7D6406E2" w:rsidR="002347B1" w:rsidDel="0002752E" w:rsidRDefault="002347B1">
      <w:pPr>
        <w:pStyle w:val="Heading1Agency"/>
        <w:numPr>
          <w:ilvl w:val="0"/>
          <w:numId w:val="0"/>
        </w:numPr>
        <w:rPr>
          <w:del w:id="2320" w:author="Sabharwal Poonam" w:date="2020-09-15T11:15:00Z"/>
        </w:rPr>
        <w:pPrChange w:id="2321" w:author="Sabharwal Poonam" w:date="2020-09-15T12:14:00Z">
          <w:pPr>
            <w:pStyle w:val="Caption"/>
            <w:jc w:val="center"/>
          </w:pPr>
        </w:pPrChange>
      </w:pPr>
      <w:del w:id="2322" w:author="Sabharwal Poonam" w:date="2020-09-15T11:15:00Z">
        <w:r w:rsidDel="0002752E">
          <w:delText>Figure 5</w:delText>
        </w:r>
        <w:r w:rsidRPr="381BD10E" w:rsidDel="0002752E">
          <w:rPr>
            <w:noProof/>
          </w:rPr>
          <w:delText xml:space="preserve"> </w:delText>
        </w:r>
        <w:r w:rsidDel="0002752E">
          <w:delText xml:space="preserve">- How to add Marketing Status details </w:delText>
        </w:r>
      </w:del>
    </w:p>
    <w:p w14:paraId="74782373" w14:textId="2CD4FE93" w:rsidR="00D9322A" w:rsidRPr="00686ABD" w:rsidDel="0002752E" w:rsidRDefault="00565AFB">
      <w:pPr>
        <w:pStyle w:val="Heading1Agency"/>
        <w:numPr>
          <w:ilvl w:val="0"/>
          <w:numId w:val="0"/>
        </w:numPr>
        <w:rPr>
          <w:del w:id="2323" w:author="Sabharwal Poonam" w:date="2020-09-15T11:15:00Z"/>
          <w:rFonts w:cs="Segoe UI"/>
          <w:shd w:val="clear" w:color="auto" w:fill="FFFFFF"/>
        </w:rPr>
        <w:pPrChange w:id="2324" w:author="Sabharwal Poonam" w:date="2020-09-15T12:14:00Z">
          <w:pPr>
            <w:pStyle w:val="BodytextAgency"/>
            <w:ind w:left="720"/>
            <w:jc w:val="both"/>
          </w:pPr>
        </w:pPrChange>
      </w:pPr>
      <w:del w:id="2325" w:author="Sabharwal Poonam" w:date="2020-09-15T11:15:00Z">
        <w:r w:rsidDel="0002752E">
          <w:rPr>
            <w:noProof/>
            <w:color w:val="2B579A"/>
            <w:shd w:val="clear" w:color="auto" w:fill="E6E6E6"/>
          </w:rPr>
          <w:drawing>
            <wp:inline distT="0" distB="0" distL="0" distR="0" wp14:anchorId="5B752C2C" wp14:editId="7CDEBAD3">
              <wp:extent cx="5085714" cy="1000000"/>
              <wp:effectExtent l="0" t="0" r="1270" b="0"/>
              <wp:docPr id="7637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085714" cy="1000000"/>
                      </a:xfrm>
                      <a:prstGeom prst="rect">
                        <a:avLst/>
                      </a:prstGeom>
                    </pic:spPr>
                  </pic:pic>
                </a:graphicData>
              </a:graphic>
            </wp:inline>
          </w:drawing>
        </w:r>
      </w:del>
    </w:p>
    <w:p w14:paraId="1879EFB9" w14:textId="350DA7F0" w:rsidR="00562CF4" w:rsidDel="0002752E" w:rsidRDefault="00562CF4">
      <w:pPr>
        <w:pStyle w:val="Heading1Agency"/>
        <w:numPr>
          <w:ilvl w:val="0"/>
          <w:numId w:val="0"/>
        </w:numPr>
        <w:rPr>
          <w:del w:id="2326" w:author="Sabharwal Poonam" w:date="2020-09-15T11:15:00Z"/>
        </w:rPr>
        <w:pPrChange w:id="2327" w:author="Sabharwal Poonam" w:date="2020-09-15T12:14:00Z">
          <w:pPr>
            <w:pStyle w:val="DraftingNotesAgency"/>
          </w:pPr>
        </w:pPrChange>
      </w:pPr>
      <w:del w:id="2328" w:author="Sabharwal Poonam" w:date="2020-09-15T11:15:00Z">
        <w:r w:rsidDel="0002752E">
          <w:rPr>
            <w:rFonts w:cs="Segoe UI"/>
            <w:shd w:val="clear" w:color="auto" w:fill="FFFFFF"/>
          </w:rPr>
          <w:delText>Note:</w:delText>
        </w:r>
        <w:r w:rsidRPr="001B2548" w:rsidDel="0002752E">
          <w:delText xml:space="preserve"> </w:delText>
        </w:r>
        <w:r w:rsidDel="0002752E">
          <w:delText>An organisation can have multiple submissions and each submission can have an authorised product and each authorised product can have multiple presentations attached to it.</w:delText>
        </w:r>
      </w:del>
    </w:p>
    <w:p w14:paraId="0BCBDBDE" w14:textId="6AA585D0" w:rsidR="00D1433B" w:rsidDel="0002752E" w:rsidRDefault="00D1433B">
      <w:pPr>
        <w:pStyle w:val="Heading1Agency"/>
        <w:numPr>
          <w:ilvl w:val="0"/>
          <w:numId w:val="0"/>
        </w:numPr>
        <w:rPr>
          <w:del w:id="2329" w:author="Sabharwal Poonam" w:date="2020-09-15T11:15:00Z"/>
        </w:rPr>
        <w:pPrChange w:id="2330" w:author="Sabharwal Poonam" w:date="2020-09-15T12:14:00Z">
          <w:pPr>
            <w:pStyle w:val="BodytextAgency"/>
          </w:pPr>
        </w:pPrChange>
      </w:pPr>
      <w:del w:id="2331" w:author="Sabharwal Poonam" w:date="2020-09-15T11:15:00Z">
        <w:r w:rsidDel="0002752E">
          <w:delText xml:space="preserve">Presentation can be deleted </w:delText>
        </w:r>
        <w:r w:rsidR="002631DE" w:rsidDel="0002752E">
          <w:delText xml:space="preserve">by clicking on </w:delText>
        </w:r>
        <w:r w:rsidR="00D71DD6" w:rsidDel="0002752E">
          <w:delText>delete, right below the edit button</w:delText>
        </w:r>
        <w:r w:rsidDel="0002752E">
          <w:delText xml:space="preserve"> </w:delText>
        </w:r>
        <w:r w:rsidR="00D21364" w:rsidDel="0002752E">
          <w:delText>but</w:delText>
        </w:r>
        <w:r w:rsidR="00550DA0" w:rsidDel="0002752E">
          <w:delText xml:space="preserve"> caution needs</w:delText>
        </w:r>
        <w:r w:rsidR="0093199D" w:rsidDel="0002752E">
          <w:delText xml:space="preserve"> to be taken that at-</w:delText>
        </w:r>
        <w:r w:rsidR="00D21364" w:rsidDel="0002752E">
          <w:delText xml:space="preserve">least one presentation is </w:delText>
        </w:r>
        <w:r w:rsidR="002631DE" w:rsidDel="0002752E">
          <w:delText>present. If</w:delText>
        </w:r>
        <w:r w:rsidR="00D21364" w:rsidDel="0002752E">
          <w:delText xml:space="preserve"> </w:delText>
        </w:r>
        <w:r w:rsidR="002631DE" w:rsidDel="0002752E">
          <w:delText>applicant</w:delText>
        </w:r>
        <w:r w:rsidR="001B7A07" w:rsidDel="0002752E">
          <w:delText xml:space="preserve"> has deleted all presentations by mistake, then </w:delText>
        </w:r>
        <w:r w:rsidR="002631DE" w:rsidDel="0002752E">
          <w:delText>a new form needs to be drafted from start and the existing form cannot be used.</w:delText>
        </w:r>
      </w:del>
    </w:p>
    <w:p w14:paraId="3516F631" w14:textId="4935E2ED" w:rsidR="1C6CF917" w:rsidDel="0002752E" w:rsidRDefault="1C6CF917">
      <w:pPr>
        <w:pStyle w:val="Heading1Agency"/>
        <w:numPr>
          <w:ilvl w:val="0"/>
          <w:numId w:val="0"/>
        </w:numPr>
        <w:rPr>
          <w:del w:id="2332" w:author="Sabharwal Poonam" w:date="2020-09-15T11:15:00Z"/>
        </w:rPr>
        <w:pPrChange w:id="2333" w:author="Sabharwal Poonam" w:date="2020-09-15T12:14:00Z">
          <w:pPr>
            <w:pStyle w:val="BodytextAgency"/>
            <w:numPr>
              <w:numId w:val="24"/>
            </w:numPr>
            <w:tabs>
              <w:tab w:val="num" w:pos="360"/>
            </w:tabs>
            <w:ind w:left="360" w:hanging="360"/>
            <w:jc w:val="both"/>
          </w:pPr>
        </w:pPrChange>
      </w:pPr>
      <w:del w:id="2334" w:author="Sabharwal Poonam" w:date="2020-09-15T11:15:00Z">
        <w:r w:rsidDel="0002752E">
          <w:delText xml:space="preserve">After </w:delText>
        </w:r>
        <w:r w:rsidR="0013675F" w:rsidDel="0002752E">
          <w:delText>one or</w:delText>
        </w:r>
        <w:r w:rsidR="002347B1" w:rsidDel="0002752E">
          <w:delText xml:space="preserve"> mor</w:delText>
        </w:r>
        <w:r w:rsidR="0013675F" w:rsidDel="0002752E">
          <w:delText xml:space="preserve">e presentations has been </w:delText>
        </w:r>
        <w:r w:rsidDel="0002752E">
          <w:delText>added,</w:delText>
        </w:r>
        <w:r w:rsidR="006C6EF2" w:rsidDel="0002752E">
          <w:delText xml:space="preserve"> you can</w:delText>
        </w:r>
        <w:r w:rsidDel="0002752E">
          <w:delText xml:space="preserve"> confirm the declaration and submit application (indicate the SME status). Submission will be shown in Outgoing tab once submitted.</w:delText>
        </w:r>
      </w:del>
    </w:p>
    <w:p w14:paraId="7C97E67A" w14:textId="39219985" w:rsidR="2F0AC327" w:rsidDel="0002752E" w:rsidRDefault="2F0AC327">
      <w:pPr>
        <w:pStyle w:val="Heading1Agency"/>
        <w:numPr>
          <w:ilvl w:val="0"/>
          <w:numId w:val="0"/>
        </w:numPr>
        <w:rPr>
          <w:del w:id="2335" w:author="Sabharwal Poonam" w:date="2020-09-15T11:15:00Z"/>
        </w:rPr>
        <w:pPrChange w:id="2336" w:author="Sabharwal Poonam" w:date="2020-09-15T12:14:00Z">
          <w:pPr>
            <w:pStyle w:val="Caption"/>
            <w:jc w:val="center"/>
          </w:pPr>
        </w:pPrChange>
      </w:pPr>
      <w:del w:id="2337" w:author="Sabharwal Poonam" w:date="2020-09-15T11:15:00Z">
        <w:r w:rsidDel="0002752E">
          <w:delText xml:space="preserve">Figure </w:delText>
        </w:r>
        <w:r w:rsidR="002347B1" w:rsidDel="0002752E">
          <w:delText>6</w:delText>
        </w:r>
        <w:r w:rsidRPr="381BD10E" w:rsidDel="0002752E">
          <w:rPr>
            <w:noProof/>
          </w:rPr>
          <w:delText xml:space="preserve"> </w:delText>
        </w:r>
        <w:r w:rsidDel="0002752E">
          <w:delText xml:space="preserve">- How to add Marketing Status details </w:delText>
        </w:r>
      </w:del>
    </w:p>
    <w:p w14:paraId="189469E6" w14:textId="61ACAA49" w:rsidR="2F0AC327" w:rsidDel="0002752E" w:rsidRDefault="003E37FC">
      <w:pPr>
        <w:pStyle w:val="Heading1Agency"/>
        <w:numPr>
          <w:ilvl w:val="0"/>
          <w:numId w:val="0"/>
        </w:numPr>
        <w:rPr>
          <w:del w:id="2338" w:author="Sabharwal Poonam" w:date="2020-09-15T11:15:00Z"/>
        </w:rPr>
        <w:pPrChange w:id="2339" w:author="Sabharwal Poonam" w:date="2020-09-15T12:14:00Z">
          <w:pPr>
            <w:pStyle w:val="BodytextAgency"/>
            <w:jc w:val="both"/>
          </w:pPr>
        </w:pPrChange>
      </w:pPr>
      <w:del w:id="2340" w:author="Sabharwal Poonam" w:date="2020-09-15T11:15:00Z">
        <w:r w:rsidDel="0002752E">
          <w:rPr>
            <w:noProof/>
            <w:color w:val="2B579A"/>
            <w:shd w:val="clear" w:color="auto" w:fill="E6E6E6"/>
          </w:rPr>
          <w:drawing>
            <wp:inline distT="0" distB="0" distL="0" distR="0" wp14:anchorId="712CA31C" wp14:editId="37BBD7BD">
              <wp:extent cx="5977254" cy="2851150"/>
              <wp:effectExtent l="0" t="0" r="4445" b="6350"/>
              <wp:docPr id="2042102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977254" cy="2851150"/>
                      </a:xfrm>
                      <a:prstGeom prst="rect">
                        <a:avLst/>
                      </a:prstGeom>
                    </pic:spPr>
                  </pic:pic>
                </a:graphicData>
              </a:graphic>
            </wp:inline>
          </w:drawing>
        </w:r>
      </w:del>
    </w:p>
    <w:p w14:paraId="3643B112" w14:textId="438FF324" w:rsidR="1C6CF917" w:rsidDel="0002752E" w:rsidRDefault="1C6CF917">
      <w:pPr>
        <w:pStyle w:val="Heading1Agency"/>
        <w:numPr>
          <w:ilvl w:val="0"/>
          <w:numId w:val="0"/>
        </w:numPr>
        <w:rPr>
          <w:del w:id="2341" w:author="Sabharwal Poonam" w:date="2020-09-15T11:15:00Z"/>
        </w:rPr>
        <w:pPrChange w:id="2342" w:author="Sabharwal Poonam" w:date="2020-09-15T12:14:00Z">
          <w:pPr>
            <w:pStyle w:val="Heading2Agency"/>
            <w:spacing w:line="259" w:lineRule="auto"/>
          </w:pPr>
        </w:pPrChange>
      </w:pPr>
      <w:del w:id="2343" w:author="Sabharwal Poonam" w:date="2020-09-15T11:15:00Z">
        <w:r w:rsidRPr="2EAB7FE2" w:rsidDel="0002752E">
          <w:delText>Update Marketing Status Reporting</w:delText>
        </w:r>
      </w:del>
    </w:p>
    <w:p w14:paraId="70A0F630" w14:textId="5AC16937" w:rsidR="1C6CF917" w:rsidDel="0002752E" w:rsidRDefault="1C6CF917">
      <w:pPr>
        <w:pStyle w:val="Heading1Agency"/>
        <w:numPr>
          <w:ilvl w:val="0"/>
          <w:numId w:val="0"/>
        </w:numPr>
        <w:rPr>
          <w:del w:id="2344" w:author="Sabharwal Poonam" w:date="2020-09-15T11:15:00Z"/>
        </w:rPr>
        <w:pPrChange w:id="2345" w:author="Sabharwal Poonam" w:date="2020-09-15T12:14:00Z">
          <w:pPr/>
        </w:pPrChange>
      </w:pPr>
      <w:del w:id="2346" w:author="Sabharwal Poonam" w:date="2020-09-15T11:15:00Z">
        <w:r w:rsidRPr="2EAB7FE2" w:rsidDel="0002752E">
          <w:delText xml:space="preserve">In addition to the steps in the general procedure as described </w:delText>
        </w:r>
      </w:del>
      <w:del w:id="2347" w:author="Sabharwal Poonam" w:date="2020-09-14T11:24:00Z">
        <w:r w:rsidRPr="2EAB7FE2" w:rsidDel="0081080A">
          <w:delText>in Create a new submission (general procedure for all submission types)</w:delText>
        </w:r>
      </w:del>
      <w:del w:id="2348" w:author="Sabharwal Poonam" w:date="2020-09-15T11:15:00Z">
        <w:r w:rsidRPr="2EAB7FE2" w:rsidDel="0002752E">
          <w:delText>, note the following additional points:</w:delText>
        </w:r>
      </w:del>
    </w:p>
    <w:p w14:paraId="66964D55" w14:textId="48EE43B6" w:rsidR="2EAB7FE2" w:rsidDel="0002752E" w:rsidRDefault="2EAB7FE2">
      <w:pPr>
        <w:pStyle w:val="Heading1Agency"/>
        <w:numPr>
          <w:ilvl w:val="0"/>
          <w:numId w:val="0"/>
        </w:numPr>
        <w:rPr>
          <w:del w:id="2349" w:author="Sabharwal Poonam" w:date="2020-09-15T11:15:00Z"/>
        </w:rPr>
        <w:pPrChange w:id="2350" w:author="Sabharwal Poonam" w:date="2020-09-15T12:14:00Z">
          <w:pPr/>
        </w:pPrChange>
      </w:pPr>
    </w:p>
    <w:p w14:paraId="23FA90A7" w14:textId="1A5CB9F7" w:rsidR="1C6CF917" w:rsidDel="0002752E" w:rsidRDefault="1C6CF917">
      <w:pPr>
        <w:pStyle w:val="Heading1Agency"/>
        <w:numPr>
          <w:ilvl w:val="0"/>
          <w:numId w:val="0"/>
        </w:numPr>
        <w:rPr>
          <w:del w:id="2351" w:author="Sabharwal Poonam" w:date="2020-09-15T11:15:00Z"/>
        </w:rPr>
        <w:pPrChange w:id="2352" w:author="Sabharwal Poonam" w:date="2020-09-15T12:14:00Z">
          <w:pPr>
            <w:pStyle w:val="BodytextAgency"/>
            <w:numPr>
              <w:numId w:val="17"/>
            </w:numPr>
            <w:ind w:left="720" w:hanging="360"/>
          </w:pPr>
        </w:pPrChange>
      </w:pPr>
      <w:del w:id="2353" w:author="Sabharwal Poonam" w:date="2020-09-15T11:15:00Z">
        <w:r w:rsidRPr="2EAB7FE2" w:rsidDel="0002752E">
          <w:delText>The reference number will contain MS (e.g. EMA/MS/0000001234) for your draft submission displayed on the upper right-hand side of the “Portal – New Submission” screen</w:delText>
        </w:r>
      </w:del>
      <w:del w:id="2354" w:author="Sabharwal Poonam" w:date="2020-09-14T11:30:00Z">
        <w:r w:rsidRPr="2EAB7FE2" w:rsidDel="007825A8">
          <w:delText>.</w:delText>
        </w:r>
      </w:del>
    </w:p>
    <w:p w14:paraId="23FD989C" w14:textId="6582F513" w:rsidR="1C6CF917" w:rsidDel="0002752E" w:rsidRDefault="1C6CF917">
      <w:pPr>
        <w:pStyle w:val="Heading1Agency"/>
        <w:numPr>
          <w:ilvl w:val="0"/>
          <w:numId w:val="0"/>
        </w:numPr>
        <w:rPr>
          <w:del w:id="2355" w:author="Sabharwal Poonam" w:date="2020-09-15T11:15:00Z"/>
        </w:rPr>
        <w:pPrChange w:id="2356" w:author="Sabharwal Poonam" w:date="2020-09-15T12:14:00Z">
          <w:pPr>
            <w:pStyle w:val="BodytextAgency"/>
            <w:numPr>
              <w:numId w:val="17"/>
            </w:numPr>
            <w:ind w:left="720" w:hanging="360"/>
          </w:pPr>
        </w:pPrChange>
      </w:pPr>
      <w:del w:id="2357" w:author="Sabharwal Poonam" w:date="2020-09-15T11:15:00Z">
        <w:r w:rsidRPr="2EAB7FE2" w:rsidDel="0002752E">
          <w:delText>There is a list of four steps (tabs) starting with “Select Authorised Product” and ending with “Submit Application”) relating to the Application displayed on the left-hand side of your screen</w:delText>
        </w:r>
      </w:del>
      <w:del w:id="2358" w:author="Sabharwal Poonam" w:date="2020-09-14T11:30:00Z">
        <w:r w:rsidRPr="2EAB7FE2" w:rsidDel="007825A8">
          <w:delText>.</w:delText>
        </w:r>
      </w:del>
    </w:p>
    <w:p w14:paraId="1BC22485" w14:textId="0C243662" w:rsidR="004366A7" w:rsidDel="0002752E" w:rsidRDefault="1C6CF917">
      <w:pPr>
        <w:pStyle w:val="Heading1Agency"/>
        <w:numPr>
          <w:ilvl w:val="0"/>
          <w:numId w:val="0"/>
        </w:numPr>
        <w:rPr>
          <w:del w:id="2359" w:author="Sabharwal Poonam" w:date="2020-09-15T11:15:00Z"/>
        </w:rPr>
        <w:pPrChange w:id="2360" w:author="Sabharwal Poonam" w:date="2020-09-15T12:14:00Z">
          <w:pPr>
            <w:pStyle w:val="BodytextAgency"/>
            <w:numPr>
              <w:numId w:val="17"/>
            </w:numPr>
            <w:ind w:left="720" w:hanging="360"/>
            <w:jc w:val="both"/>
          </w:pPr>
        </w:pPrChange>
      </w:pPr>
      <w:del w:id="2361" w:author="Sabharwal Poonam" w:date="2020-09-15T11:15:00Z">
        <w:r w:rsidRPr="2EAB7FE2" w:rsidDel="0002752E">
          <w:delText xml:space="preserve">Select the authorised product from the list, In the </w:delText>
        </w:r>
        <w:r w:rsidR="004366A7" w:rsidDel="0002752E">
          <w:delText>“</w:delText>
        </w:r>
        <w:r w:rsidRPr="2EAB7FE2" w:rsidDel="0002752E">
          <w:delText>Update Marketing Status report</w:delText>
        </w:r>
        <w:r w:rsidR="004366A7" w:rsidDel="0002752E">
          <w:delText>” section</w:delText>
        </w:r>
        <w:r w:rsidRPr="2EAB7FE2" w:rsidDel="0002752E">
          <w:delText>, you will see two buttons on right-hand side</w:delText>
        </w:r>
        <w:r w:rsidRPr="00D3480B" w:rsidDel="0002752E">
          <w:delText xml:space="preserve"> </w:delText>
        </w:r>
        <w:r w:rsidRPr="00691A26" w:rsidDel="0002752E">
          <w:delText>“Update Product Presentation”</w:delText>
        </w:r>
        <w:r w:rsidRPr="2EAB7FE2" w:rsidDel="0002752E">
          <w:delText xml:space="preserve"> and </w:delText>
        </w:r>
        <w:r w:rsidRPr="00691A26" w:rsidDel="0002752E">
          <w:delText>“Add Product Presentation”</w:delText>
        </w:r>
        <w:r w:rsidRPr="00D3480B" w:rsidDel="0002752E">
          <w:delText>.</w:delText>
        </w:r>
        <w:r w:rsidRPr="2EAB7FE2" w:rsidDel="0002752E">
          <w:delText xml:space="preserve"> </w:delText>
        </w:r>
        <w:r w:rsidR="00823046" w:rsidDel="0002752E">
          <w:delText xml:space="preserve">This section enables the applicant to </w:delText>
        </w:r>
        <w:r w:rsidR="005D238E" w:rsidDel="0002752E">
          <w:delText xml:space="preserve">update the previous submitted </w:delText>
        </w:r>
        <w:r w:rsidR="00D53836" w:rsidDel="0002752E">
          <w:delText>submission (</w:delText>
        </w:r>
        <w:r w:rsidR="005D238E" w:rsidDel="0002752E">
          <w:delText>Initial Marketing Status Report) or add new presentation to that submission.</w:delText>
        </w:r>
      </w:del>
    </w:p>
    <w:p w14:paraId="122EA67A" w14:textId="4CAC3A86" w:rsidR="009B79E4" w:rsidDel="0002752E" w:rsidRDefault="004366A7">
      <w:pPr>
        <w:pStyle w:val="Heading1Agency"/>
        <w:numPr>
          <w:ilvl w:val="0"/>
          <w:numId w:val="0"/>
        </w:numPr>
        <w:rPr>
          <w:del w:id="2362" w:author="Sabharwal Poonam" w:date="2020-09-15T11:15:00Z"/>
        </w:rPr>
        <w:pPrChange w:id="2363" w:author="Sabharwal Poonam" w:date="2020-09-15T12:14:00Z">
          <w:pPr>
            <w:pStyle w:val="BodytextAgency"/>
            <w:ind w:left="720"/>
          </w:pPr>
        </w:pPrChange>
      </w:pPr>
      <w:del w:id="2364" w:author="Sabharwal Poonam" w:date="2020-09-15T11:15:00Z">
        <w:r w:rsidRPr="00095F1C" w:rsidDel="0002752E">
          <w:delText>Update Product Presentation</w:delText>
        </w:r>
        <w:r w:rsidDel="0002752E">
          <w:delText xml:space="preserve">- </w:delText>
        </w:r>
        <w:r w:rsidR="000D4031" w:rsidDel="0002752E">
          <w:delText xml:space="preserve">click </w:delText>
        </w:r>
        <w:r w:rsidR="0012675F" w:rsidDel="0002752E">
          <w:delText>on “</w:delText>
        </w:r>
        <w:r w:rsidR="0012675F" w:rsidRPr="00D3480B" w:rsidDel="0002752E">
          <w:delText>Update Product Presentation”</w:delText>
        </w:r>
        <w:r w:rsidR="00A55705" w:rsidDel="0002752E">
          <w:delText xml:space="preserve"> to update existing product presentation</w:delText>
        </w:r>
        <w:r w:rsidR="0012675F" w:rsidDel="0002752E">
          <w:delText>.</w:delText>
        </w:r>
        <w:r w:rsidR="000D4031" w:rsidDel="0002752E">
          <w:delText xml:space="preserve"> </w:delText>
        </w:r>
        <w:r w:rsidR="002E245D" w:rsidDel="0002752E">
          <w:delText xml:space="preserve">A new screen will </w:delText>
        </w:r>
        <w:r w:rsidR="00D53836" w:rsidDel="0002752E">
          <w:delText>appear, select</w:delText>
        </w:r>
        <w:r w:rsidR="002E245D" w:rsidDel="0002752E">
          <w:delText xml:space="preserve"> product </w:delText>
        </w:r>
        <w:r w:rsidR="005B1854" w:rsidDel="0002752E">
          <w:delText>presentation and click on Submit.</w:delText>
        </w:r>
        <w:r w:rsidR="000D4031" w:rsidDel="0002752E">
          <w:delText xml:space="preserve"> Now edit</w:delText>
        </w:r>
        <w:r w:rsidR="00DC407B" w:rsidDel="0002752E">
          <w:delText xml:space="preserve"> operation can be performed</w:delText>
        </w:r>
        <w:r w:rsidR="000D4031" w:rsidDel="0002752E">
          <w:delText xml:space="preserve"> as done in</w:delText>
        </w:r>
        <w:r w:rsidR="005733BD" w:rsidDel="0002752E">
          <w:delText xml:space="preserve"> </w:delText>
        </w:r>
        <w:r w:rsidR="00C7441D" w:rsidDel="0002752E">
          <w:delText xml:space="preserve">Section 6.1 point 3 </w:delText>
        </w:r>
        <w:r w:rsidR="000F7F9D" w:rsidRPr="00A36FC1" w:rsidDel="0002752E">
          <w:rPr>
            <w:color w:val="2B579A"/>
            <w:u w:val="single"/>
            <w:shd w:val="clear" w:color="auto" w:fill="E6E6E6"/>
          </w:rPr>
          <w:fldChar w:fldCharType="begin"/>
        </w:r>
        <w:r w:rsidR="000F7F9D" w:rsidRPr="00095F1C" w:rsidDel="0002752E">
          <w:rPr>
            <w:u w:val="single"/>
          </w:rPr>
          <w:delInstrText xml:space="preserve"> REF _Ref48131510 \p \h </w:delInstrText>
        </w:r>
        <w:r w:rsidR="00C7441D" w:rsidRPr="00095F1C" w:rsidDel="0002752E">
          <w:rPr>
            <w:u w:val="single"/>
          </w:rPr>
          <w:delInstrText xml:space="preserve"> \* MERGEFORMAT </w:delInstrText>
        </w:r>
        <w:r w:rsidR="000F7F9D" w:rsidRPr="00A36FC1" w:rsidDel="0002752E">
          <w:rPr>
            <w:color w:val="2B579A"/>
            <w:u w:val="single"/>
            <w:shd w:val="clear" w:color="auto" w:fill="E6E6E6"/>
          </w:rPr>
        </w:r>
        <w:r w:rsidR="000F7F9D" w:rsidRPr="00A36FC1" w:rsidDel="0002752E">
          <w:rPr>
            <w:b w:val="0"/>
            <w:color w:val="2B579A"/>
            <w:u w:val="single"/>
            <w:shd w:val="clear" w:color="auto" w:fill="E6E6E6"/>
            <w:rPrChange w:id="2365" w:author="Sabharwal Poonam" w:date="2020-09-14T12:13:00Z">
              <w:rPr>
                <w:rFonts w:cs="Arial"/>
                <w:color w:val="2B579A"/>
                <w:kern w:val="32"/>
                <w:sz w:val="27"/>
                <w:szCs w:val="27"/>
                <w:u w:val="single"/>
                <w:shd w:val="clear" w:color="auto" w:fill="E6E6E6"/>
              </w:rPr>
            </w:rPrChange>
          </w:rPr>
          <w:fldChar w:fldCharType="separate"/>
        </w:r>
        <w:r w:rsidR="000F7F9D" w:rsidRPr="00095F1C" w:rsidDel="0002752E">
          <w:rPr>
            <w:u w:val="single"/>
          </w:rPr>
          <w:delText>above</w:delText>
        </w:r>
        <w:r w:rsidR="000F7F9D" w:rsidRPr="00A36FC1" w:rsidDel="0002752E">
          <w:rPr>
            <w:color w:val="2B579A"/>
            <w:u w:val="single"/>
            <w:shd w:val="clear" w:color="auto" w:fill="E6E6E6"/>
          </w:rPr>
          <w:fldChar w:fldCharType="end"/>
        </w:r>
        <w:r w:rsidR="00DC407B" w:rsidRPr="00095F1C" w:rsidDel="0002752E">
          <w:rPr>
            <w:u w:val="single"/>
          </w:rPr>
          <w:delText>.</w:delText>
        </w:r>
      </w:del>
    </w:p>
    <w:p w14:paraId="03267002" w14:textId="72241F82" w:rsidR="001B1B0D" w:rsidRPr="009F0DA1" w:rsidDel="0002752E" w:rsidRDefault="001F478F">
      <w:pPr>
        <w:pStyle w:val="Heading1Agency"/>
        <w:numPr>
          <w:ilvl w:val="0"/>
          <w:numId w:val="0"/>
        </w:numPr>
        <w:rPr>
          <w:del w:id="2366" w:author="Sabharwal Poonam" w:date="2020-09-15T11:15:00Z"/>
        </w:rPr>
        <w:pPrChange w:id="2367" w:author="Sabharwal Poonam" w:date="2020-09-15T12:14:00Z">
          <w:pPr>
            <w:pStyle w:val="BodytextAgency"/>
            <w:ind w:left="720"/>
          </w:pPr>
        </w:pPrChange>
      </w:pPr>
      <w:del w:id="2368" w:author="Sabharwal Poonam" w:date="2020-09-15T11:15:00Z">
        <w:r w:rsidRPr="005D238E" w:rsidDel="0002752E">
          <w:delText>Add Product Presentation</w:delText>
        </w:r>
        <w:r w:rsidRPr="00674A82" w:rsidDel="0002752E">
          <w:delText>-</w:delText>
        </w:r>
        <w:r w:rsidR="009B79E4" w:rsidRPr="009F0DA1" w:rsidDel="0002752E">
          <w:delText xml:space="preserve">To </w:delText>
        </w:r>
        <w:r w:rsidR="1C6CF917" w:rsidRPr="009F0DA1" w:rsidDel="0002752E">
          <w:delText>add new presentation to this submission</w:delText>
        </w:r>
        <w:r w:rsidR="009B79E4" w:rsidRPr="009F0DA1" w:rsidDel="0002752E">
          <w:delText>, click on “Add Prod</w:delText>
        </w:r>
        <w:r w:rsidR="008515F0" w:rsidRPr="009F0DA1" w:rsidDel="0002752E">
          <w:delText xml:space="preserve">uct Presentation”, </w:delText>
        </w:r>
        <w:r w:rsidRPr="009F0DA1" w:rsidDel="0002752E">
          <w:delText xml:space="preserve">a new </w:delText>
        </w:r>
        <w:r w:rsidR="008515F0" w:rsidRPr="009F0DA1" w:rsidDel="0002752E">
          <w:delText xml:space="preserve">screen appears where new product presentation can be added, after selection of new product </w:delText>
        </w:r>
        <w:r w:rsidR="00654A2E" w:rsidRPr="009F0DA1" w:rsidDel="0002752E">
          <w:delText>presentation</w:delText>
        </w:r>
        <w:r w:rsidR="008515F0" w:rsidRPr="009F0DA1" w:rsidDel="0002752E">
          <w:delText>,</w:delText>
        </w:r>
        <w:r w:rsidR="00654A2E" w:rsidRPr="009F0DA1" w:rsidDel="0002752E">
          <w:delText xml:space="preserve"> </w:delText>
        </w:r>
        <w:r w:rsidR="008515F0" w:rsidRPr="009F0DA1" w:rsidDel="0002752E">
          <w:delText xml:space="preserve">click on submit and </w:delText>
        </w:r>
        <w:r w:rsidR="00654A2E" w:rsidRPr="009F0DA1" w:rsidDel="0002752E">
          <w:delText>you are taken back to</w:delText>
        </w:r>
        <w:r w:rsidR="00654A2E" w:rsidRPr="00674A82" w:rsidDel="0002752E">
          <w:delText xml:space="preserve"> </w:delText>
        </w:r>
        <w:r w:rsidR="00AA219D" w:rsidRPr="00674A82" w:rsidDel="0002752E">
          <w:delText xml:space="preserve">“Update Product Presentation” </w:delText>
        </w:r>
        <w:r w:rsidR="00ED0679" w:rsidRPr="009F0DA1" w:rsidDel="0002752E">
          <w:delText>section. Now</w:delText>
        </w:r>
        <w:r w:rsidR="001B1B0D" w:rsidRPr="009F0DA1" w:rsidDel="0002752E">
          <w:delText xml:space="preserve"> edit operation can be performed as done in Section 6.1 point 3 </w:delText>
        </w:r>
        <w:r w:rsidR="001B1B0D" w:rsidRPr="009F0DA1" w:rsidDel="0002752E">
          <w:rPr>
            <w:rPrChange w:id="2369" w:author="Sabharwal Poonam" w:date="2020-09-14T12:14:00Z">
              <w:rPr>
                <w:color w:val="2B579A"/>
                <w:u w:val="single"/>
                <w:shd w:val="clear" w:color="auto" w:fill="E6E6E6"/>
              </w:rPr>
            </w:rPrChange>
          </w:rPr>
          <w:fldChar w:fldCharType="begin"/>
        </w:r>
        <w:r w:rsidR="001B1B0D" w:rsidRPr="009F0DA1" w:rsidDel="0002752E">
          <w:rPr>
            <w:rPrChange w:id="2370" w:author="Sabharwal Poonam" w:date="2020-09-14T12:14:00Z">
              <w:rPr>
                <w:u w:val="single"/>
              </w:rPr>
            </w:rPrChange>
          </w:rPr>
          <w:delInstrText xml:space="preserve"> REF _Ref48131510 \p \h  \* MERGEFORMAT </w:delInstrText>
        </w:r>
        <w:r w:rsidR="001B1B0D" w:rsidRPr="009F0DA1" w:rsidDel="0002752E">
          <w:rPr>
            <w:b w:val="0"/>
            <w:bCs w:val="0"/>
            <w:rPrChange w:id="2371" w:author="Sabharwal Poonam" w:date="2020-09-14T12:14:00Z">
              <w:rPr>
                <w:rFonts w:cs="Arial"/>
                <w:b/>
                <w:bCs/>
                <w:kern w:val="32"/>
                <w:sz w:val="27"/>
                <w:szCs w:val="27"/>
              </w:rPr>
            </w:rPrChange>
          </w:rPr>
        </w:r>
        <w:r w:rsidR="001B1B0D" w:rsidRPr="009F0DA1" w:rsidDel="0002752E">
          <w:rPr>
            <w:rPrChange w:id="2372" w:author="Sabharwal Poonam" w:date="2020-09-14T12:14:00Z">
              <w:rPr>
                <w:color w:val="2B579A"/>
                <w:u w:val="single"/>
                <w:shd w:val="clear" w:color="auto" w:fill="E6E6E6"/>
              </w:rPr>
            </w:rPrChange>
          </w:rPr>
          <w:fldChar w:fldCharType="separate"/>
        </w:r>
        <w:r w:rsidR="001B1B0D" w:rsidRPr="009F0DA1" w:rsidDel="0002752E">
          <w:rPr>
            <w:rPrChange w:id="2373" w:author="Sabharwal Poonam" w:date="2020-09-14T12:14:00Z">
              <w:rPr>
                <w:u w:val="single"/>
              </w:rPr>
            </w:rPrChange>
          </w:rPr>
          <w:delText>above</w:delText>
        </w:r>
        <w:r w:rsidR="001B1B0D" w:rsidRPr="009F0DA1" w:rsidDel="0002752E">
          <w:rPr>
            <w:rPrChange w:id="2374" w:author="Sabharwal Poonam" w:date="2020-09-14T12:14:00Z">
              <w:rPr>
                <w:color w:val="2B579A"/>
                <w:u w:val="single"/>
                <w:shd w:val="clear" w:color="auto" w:fill="E6E6E6"/>
              </w:rPr>
            </w:rPrChange>
          </w:rPr>
          <w:fldChar w:fldCharType="end"/>
        </w:r>
        <w:r w:rsidR="001B1B0D" w:rsidRPr="009F0DA1" w:rsidDel="0002752E">
          <w:rPr>
            <w:rPrChange w:id="2375" w:author="Sabharwal Poonam" w:date="2020-09-14T12:14:00Z">
              <w:rPr>
                <w:u w:val="single"/>
              </w:rPr>
            </w:rPrChange>
          </w:rPr>
          <w:delText>.</w:delText>
        </w:r>
      </w:del>
    </w:p>
    <w:p w14:paraId="0F2432AC" w14:textId="7E4A8A98" w:rsidR="1C6CF917" w:rsidDel="0002752E" w:rsidRDefault="1C6CF917">
      <w:pPr>
        <w:pStyle w:val="Heading1Agency"/>
        <w:numPr>
          <w:ilvl w:val="0"/>
          <w:numId w:val="0"/>
        </w:numPr>
        <w:rPr>
          <w:del w:id="2376" w:author="Sabharwal Poonam" w:date="2020-09-15T11:15:00Z"/>
        </w:rPr>
        <w:pPrChange w:id="2377" w:author="Sabharwal Poonam" w:date="2020-09-15T12:14:00Z">
          <w:pPr>
            <w:pStyle w:val="BodytextAgency"/>
            <w:ind w:left="720"/>
          </w:pPr>
        </w:pPrChange>
      </w:pPr>
      <w:del w:id="2378" w:author="Sabharwal Poonam" w:date="2020-09-15T11:15:00Z">
        <w:r w:rsidRPr="2EAB7FE2" w:rsidDel="0002752E">
          <w:delText>Once added/updated, rest of the procedure remains the same to confirm the declaration and submit application (indicate the SME status). Submission will be shown in Outgoing tab once submitted.</w:delText>
        </w:r>
      </w:del>
    </w:p>
    <w:p w14:paraId="7AF40928" w14:textId="0CB3DF76" w:rsidR="00F0386E" w:rsidDel="0002752E" w:rsidRDefault="00F0386E">
      <w:pPr>
        <w:pStyle w:val="Heading1Agency"/>
        <w:numPr>
          <w:ilvl w:val="0"/>
          <w:numId w:val="0"/>
        </w:numPr>
        <w:rPr>
          <w:del w:id="2379" w:author="Sabharwal Poonam" w:date="2020-09-15T11:15:00Z"/>
        </w:rPr>
        <w:pPrChange w:id="2380" w:author="Sabharwal Poonam" w:date="2020-09-15T12:14:00Z">
          <w:pPr>
            <w:pStyle w:val="BodytextAgency"/>
            <w:ind w:left="720"/>
            <w:jc w:val="both"/>
          </w:pPr>
        </w:pPrChange>
      </w:pPr>
    </w:p>
    <w:p w14:paraId="12EBB39D" w14:textId="6B905741" w:rsidR="2EAB7FE2" w:rsidDel="0002752E" w:rsidRDefault="2EAB7FE2">
      <w:pPr>
        <w:pStyle w:val="Heading1Agency"/>
        <w:numPr>
          <w:ilvl w:val="0"/>
          <w:numId w:val="0"/>
        </w:numPr>
        <w:rPr>
          <w:del w:id="2381" w:author="Sabharwal Poonam" w:date="2020-09-15T11:15:00Z"/>
        </w:rPr>
        <w:pPrChange w:id="2382" w:author="Sabharwal Poonam" w:date="2020-09-15T12:14:00Z">
          <w:pPr>
            <w:pStyle w:val="BodytextAgency"/>
          </w:pPr>
        </w:pPrChange>
      </w:pPr>
    </w:p>
    <w:p w14:paraId="5F80BAF1" w14:textId="1E5818A3" w:rsidR="00AA112B" w:rsidDel="00033CD3" w:rsidRDefault="00AF666D">
      <w:pPr>
        <w:pStyle w:val="Heading1Agency"/>
        <w:numPr>
          <w:ilvl w:val="0"/>
          <w:numId w:val="0"/>
        </w:numPr>
        <w:rPr>
          <w:del w:id="2383" w:author="Sabharwal Poonam" w:date="2020-09-14T11:23:00Z"/>
        </w:rPr>
        <w:pPrChange w:id="2384" w:author="Sabharwal Poonam" w:date="2020-09-15T12:14:00Z">
          <w:pPr>
            <w:pStyle w:val="Heading1Agency"/>
          </w:pPr>
        </w:pPrChange>
      </w:pPr>
      <w:del w:id="2385" w:author="Sabharwal Poonam" w:date="2020-09-14T11:23:00Z">
        <w:r w:rsidDel="00033CD3">
          <w:delText>Product Management</w:delText>
        </w:r>
      </w:del>
    </w:p>
    <w:p w14:paraId="38608209" w14:textId="40778244" w:rsidR="00390657" w:rsidDel="00033CD3" w:rsidRDefault="00390657">
      <w:pPr>
        <w:pStyle w:val="Heading1Agency"/>
        <w:numPr>
          <w:ilvl w:val="0"/>
          <w:numId w:val="0"/>
        </w:numPr>
        <w:rPr>
          <w:del w:id="2386" w:author="Sabharwal Poonam" w:date="2020-09-14T11:23:00Z"/>
        </w:rPr>
        <w:pPrChange w:id="2387" w:author="Sabharwal Poonam" w:date="2020-09-15T12:14:00Z">
          <w:pPr>
            <w:pStyle w:val="Heading2Agency"/>
          </w:pPr>
        </w:pPrChange>
      </w:pPr>
      <w:del w:id="2388" w:author="Sabharwal Poonam" w:date="2020-09-14T11:23:00Z">
        <w:r w:rsidDel="00033CD3">
          <w:delText>Request for Research Product</w:delText>
        </w:r>
      </w:del>
    </w:p>
    <w:p w14:paraId="08DAB810" w14:textId="43CD3542" w:rsidR="00D04F7E" w:rsidRPr="00D04F7E" w:rsidDel="00033CD3" w:rsidRDefault="00D04F7E">
      <w:pPr>
        <w:pStyle w:val="Heading1Agency"/>
        <w:numPr>
          <w:ilvl w:val="0"/>
          <w:numId w:val="0"/>
        </w:numPr>
        <w:rPr>
          <w:del w:id="2389" w:author="Sabharwal Poonam" w:date="2020-09-14T11:23:00Z"/>
        </w:rPr>
        <w:pPrChange w:id="2390" w:author="Sabharwal Poonam" w:date="2020-09-15T12:14:00Z">
          <w:pPr>
            <w:pStyle w:val="BodytextAgency"/>
          </w:pPr>
        </w:pPrChange>
      </w:pPr>
    </w:p>
    <w:p w14:paraId="134B40F7" w14:textId="687D40F3" w:rsidR="00390657" w:rsidDel="00033CD3" w:rsidRDefault="00390657">
      <w:pPr>
        <w:pStyle w:val="Heading1Agency"/>
        <w:numPr>
          <w:ilvl w:val="0"/>
          <w:numId w:val="0"/>
        </w:numPr>
        <w:rPr>
          <w:del w:id="2391" w:author="Sabharwal Poonam" w:date="2020-09-14T11:23:00Z"/>
        </w:rPr>
        <w:pPrChange w:id="2392" w:author="Sabharwal Poonam" w:date="2020-09-15T12:14:00Z">
          <w:pPr>
            <w:pStyle w:val="Heading2Agency"/>
          </w:pPr>
        </w:pPrChange>
      </w:pPr>
      <w:del w:id="2393" w:author="Sabharwal Poonam" w:date="2020-09-14T11:23:00Z">
        <w:r w:rsidDel="00033CD3">
          <w:delText xml:space="preserve">Transfer </w:delText>
        </w:r>
        <w:r w:rsidR="001A7196" w:rsidDel="00033CD3">
          <w:delText>a Research Product</w:delText>
        </w:r>
      </w:del>
    </w:p>
    <w:p w14:paraId="0250E40E" w14:textId="1CC7EF36" w:rsidR="00CD2941" w:rsidRPr="00CD2941" w:rsidDel="00033CD3" w:rsidRDefault="00CD2941">
      <w:pPr>
        <w:pStyle w:val="Heading1Agency"/>
        <w:numPr>
          <w:ilvl w:val="0"/>
          <w:numId w:val="0"/>
        </w:numPr>
        <w:rPr>
          <w:del w:id="2394" w:author="Sabharwal Poonam" w:date="2020-09-14T11:23:00Z"/>
        </w:rPr>
        <w:pPrChange w:id="2395" w:author="Sabharwal Poonam" w:date="2020-09-15T12:14:00Z">
          <w:pPr>
            <w:pStyle w:val="BodytextAgency"/>
          </w:pPr>
        </w:pPrChange>
      </w:pPr>
      <w:del w:id="2396" w:author="Sabharwal Poonam" w:date="2020-09-14T11:23:00Z">
        <w:r w:rsidDel="00033CD3">
          <w:delText xml:space="preserve">This </w:delText>
        </w:r>
        <w:r w:rsidR="00EE4D44" w:rsidDel="00033CD3">
          <w:delText xml:space="preserve">submission will help the industry users to </w:delText>
        </w:r>
        <w:r w:rsidR="00044D62" w:rsidDel="00033CD3">
          <w:delText xml:space="preserve">transfer </w:delText>
        </w:r>
        <w:r w:rsidR="00616BFC" w:rsidDel="00033CD3">
          <w:delText xml:space="preserve">existing </w:delText>
        </w:r>
        <w:r w:rsidR="00044D62" w:rsidDel="00033CD3">
          <w:delText>RPI</w:delText>
        </w:r>
        <w:r w:rsidR="00616BFC" w:rsidDel="00033CD3">
          <w:delText>’s to new</w:delText>
        </w:r>
        <w:r w:rsidR="004C2028" w:rsidDel="00033CD3">
          <w:delText xml:space="preserve"> </w:delText>
        </w:r>
        <w:r w:rsidR="00FA39E1" w:rsidDel="00033CD3">
          <w:delText>organisation. User</w:delText>
        </w:r>
        <w:r w:rsidR="004C2028" w:rsidDel="00033CD3">
          <w:delText xml:space="preserve"> can submit this request by filling below form</w:delText>
        </w:r>
      </w:del>
    </w:p>
    <w:p w14:paraId="3FC5E372" w14:textId="101CB592" w:rsidR="004233B3" w:rsidDel="00033CD3" w:rsidRDefault="004233B3">
      <w:pPr>
        <w:pStyle w:val="Heading1Agency"/>
        <w:numPr>
          <w:ilvl w:val="0"/>
          <w:numId w:val="0"/>
        </w:numPr>
        <w:rPr>
          <w:del w:id="2397" w:author="Sabharwal Poonam" w:date="2020-09-14T11:23:00Z"/>
        </w:rPr>
        <w:pPrChange w:id="2398" w:author="Sabharwal Poonam" w:date="2020-09-15T12:14:00Z">
          <w:pPr>
            <w:pStyle w:val="BodytextAgency"/>
          </w:pPr>
        </w:pPrChange>
      </w:pPr>
      <w:del w:id="2399" w:author="Sabharwal Poonam" w:date="2020-09-14T11:23:00Z">
        <w:r w:rsidRPr="2EAB7FE2" w:rsidDel="00033CD3">
          <w:delText>In addition to the steps in the general procedure</w:delText>
        </w:r>
        <w:r w:rsidR="00596A83" w:rsidDel="00033CD3">
          <w:delText xml:space="preserve">(Step1 </w:delText>
        </w:r>
        <w:r w:rsidR="00CE25A0" w:rsidDel="00033CD3">
          <w:delText>to Step7)</w:delText>
        </w:r>
        <w:r w:rsidRPr="2EAB7FE2" w:rsidDel="00033CD3">
          <w:delText xml:space="preserve"> as described in </w:delText>
        </w:r>
        <w:r w:rsidDel="00033CD3">
          <w:fldChar w:fldCharType="begin"/>
        </w:r>
        <w:r w:rsidDel="00033CD3">
          <w:delInstrText xml:space="preserve"> REF _Ref46851317 \w \h  \* MERGEFORMAT </w:delInstrText>
        </w:r>
        <w:r w:rsidDel="00033CD3">
          <w:fldChar w:fldCharType="separate"/>
        </w:r>
        <w:r w:rsidRPr="00F30064" w:rsidDel="00033CD3">
          <w:rPr>
            <w:color w:val="548DD4" w:themeColor="text2" w:themeTint="99"/>
            <w:u w:val="single"/>
          </w:rPr>
          <w:delText>2.3</w:delText>
        </w:r>
        <w:r w:rsidRPr="00087ED7" w:rsidDel="00033CD3">
          <w:rPr>
            <w:color w:val="548DD4" w:themeColor="text2" w:themeTint="99"/>
          </w:rPr>
          <w:delText>.</w:delText>
        </w:r>
        <w:r w:rsidDel="00033CD3">
          <w:delText xml:space="preserve"> </w:delText>
        </w:r>
        <w:r w:rsidDel="00033CD3">
          <w:fldChar w:fldCharType="end"/>
        </w:r>
        <w:r w:rsidRPr="00F30064" w:rsidDel="00033CD3">
          <w:rPr>
            <w:color w:val="548DD4" w:themeColor="text2" w:themeTint="99"/>
            <w:u w:val="single"/>
          </w:rPr>
          <w:delText>Create a new submission (general procedure for all submission types)</w:delText>
        </w:r>
        <w:r w:rsidR="00CE25A0" w:rsidDel="00033CD3">
          <w:delText xml:space="preserve"> by selecting </w:delText>
        </w:r>
        <w:r w:rsidR="00CE25A0" w:rsidRPr="00A90B3B" w:rsidDel="00033CD3">
          <w:delText>“Transfer a Research</w:delText>
        </w:r>
        <w:r w:rsidR="00CE25A0" w:rsidDel="00033CD3">
          <w:delText xml:space="preserve"> </w:delText>
        </w:r>
        <w:r w:rsidR="00CE25A0" w:rsidRPr="00A90B3B" w:rsidDel="00033CD3">
          <w:delText xml:space="preserve">Product </w:delText>
        </w:r>
        <w:r w:rsidR="00A90B3B" w:rsidRPr="00A90B3B" w:rsidDel="00033CD3">
          <w:delText>“in</w:delText>
        </w:r>
        <w:r w:rsidR="00CE25A0" w:rsidDel="00033CD3">
          <w:delText xml:space="preserve"> the submission type.</w:delText>
        </w:r>
      </w:del>
    </w:p>
    <w:p w14:paraId="2180D18A" w14:textId="7D6308A5" w:rsidR="00381535" w:rsidDel="00033CD3" w:rsidRDefault="002B02CE">
      <w:pPr>
        <w:pStyle w:val="Heading1Agency"/>
        <w:numPr>
          <w:ilvl w:val="0"/>
          <w:numId w:val="0"/>
        </w:numPr>
        <w:rPr>
          <w:del w:id="2400" w:author="Sabharwal Poonam" w:date="2020-09-14T11:23:00Z"/>
        </w:rPr>
        <w:pPrChange w:id="2401" w:author="Sabharwal Poonam" w:date="2020-09-15T12:14:00Z">
          <w:pPr>
            <w:pStyle w:val="BodytextAgency"/>
          </w:pPr>
        </w:pPrChange>
      </w:pPr>
      <w:del w:id="2402" w:author="Sabharwal Poonam" w:date="2020-09-14T11:23:00Z">
        <w:r w:rsidDel="00033CD3">
          <w:delText xml:space="preserve">Following four tabs will be shown to user </w:delText>
        </w:r>
      </w:del>
    </w:p>
    <w:p w14:paraId="02FFF30B" w14:textId="67433081" w:rsidR="005839E6" w:rsidDel="00033CD3" w:rsidRDefault="00DA3398">
      <w:pPr>
        <w:pStyle w:val="Heading1Agency"/>
        <w:numPr>
          <w:ilvl w:val="0"/>
          <w:numId w:val="0"/>
        </w:numPr>
        <w:rPr>
          <w:del w:id="2403" w:author="Sabharwal Poonam" w:date="2020-09-14T11:23:00Z"/>
        </w:rPr>
        <w:pPrChange w:id="2404" w:author="Sabharwal Poonam" w:date="2020-09-15T12:14:00Z">
          <w:pPr>
            <w:pStyle w:val="BodytextAgency"/>
            <w:numPr>
              <w:numId w:val="30"/>
            </w:numPr>
            <w:tabs>
              <w:tab w:val="num" w:pos="360"/>
            </w:tabs>
            <w:ind w:left="360" w:hanging="360"/>
          </w:pPr>
        </w:pPrChange>
      </w:pPr>
      <w:del w:id="2405" w:author="Sabharwal Poonam" w:date="2020-09-14T11:23:00Z">
        <w:r w:rsidRPr="00DA3398" w:rsidDel="00033CD3">
          <w:delText>‘</w:delText>
        </w:r>
        <w:r w:rsidR="00C56D78" w:rsidRPr="00DA3398" w:rsidDel="00033CD3">
          <w:delText>Select Research product to be transferred</w:delText>
        </w:r>
        <w:r w:rsidRPr="00DA3398" w:rsidDel="00033CD3">
          <w:delText>’</w:delText>
        </w:r>
        <w:r w:rsidR="005F7D59" w:rsidRPr="00DA3398" w:rsidDel="00033CD3">
          <w:delText>-</w:delText>
        </w:r>
        <w:r w:rsidR="005F7D59" w:rsidDel="00033CD3">
          <w:delText xml:space="preserve"> Click</w:delText>
        </w:r>
        <w:r w:rsidR="00567BF7" w:rsidDel="00033CD3">
          <w:delText xml:space="preserve"> on this tab, new screen opens</w:delText>
        </w:r>
        <w:r w:rsidR="007D0823" w:rsidDel="00033CD3">
          <w:delText>.</w:delText>
        </w:r>
        <w:r w:rsidR="007D0823" w:rsidRPr="005F7D59" w:rsidDel="00033CD3">
          <w:rPr>
            <w:rFonts w:ascii="Segoe UI" w:hAnsi="Segoe UI" w:cs="Segoe UI"/>
            <w:color w:val="666666"/>
            <w:sz w:val="23"/>
            <w:szCs w:val="23"/>
            <w:shd w:val="clear" w:color="auto" w:fill="FFFFFF"/>
          </w:rPr>
          <w:delText xml:space="preserve"> </w:delText>
        </w:r>
        <w:r w:rsidR="007D0823" w:rsidRPr="007D0823" w:rsidDel="00033CD3">
          <w:delText>Please note that you can only see and choose RPIs that are registered to an organization to which you are affiliated as an Industry manager. If you are applying on behalf of a different organisation, you should either request affiliation to the RPI "owner", or the RPI owner should transfer the RPI to your organisation (via a separate IRIS procedure)</w:delText>
        </w:r>
        <w:r w:rsidR="005F7D59" w:rsidDel="00033CD3">
          <w:delText>.</w:delText>
        </w:r>
        <w:r w:rsidR="005839E6" w:rsidDel="00033CD3">
          <w:delText xml:space="preserve">Select a proper RPI using the search icon option and click on </w:delText>
        </w:r>
        <w:r w:rsidR="005F7D59" w:rsidDel="00033CD3">
          <w:delText>“</w:delText>
        </w:r>
        <w:r w:rsidR="005839E6" w:rsidDel="00033CD3">
          <w:delText xml:space="preserve">Save </w:delText>
        </w:r>
        <w:r w:rsidR="005F7D59" w:rsidDel="00033CD3">
          <w:delText>and Return”;</w:delText>
        </w:r>
      </w:del>
    </w:p>
    <w:p w14:paraId="08ADE02C" w14:textId="30D011B0" w:rsidR="001C51AC" w:rsidRPr="007D0823" w:rsidDel="00033CD3" w:rsidRDefault="00414214">
      <w:pPr>
        <w:pStyle w:val="Heading1Agency"/>
        <w:numPr>
          <w:ilvl w:val="0"/>
          <w:numId w:val="0"/>
        </w:numPr>
        <w:rPr>
          <w:del w:id="2406" w:author="Sabharwal Poonam" w:date="2020-09-14T11:23:00Z"/>
        </w:rPr>
        <w:pPrChange w:id="2407" w:author="Sabharwal Poonam" w:date="2020-09-15T12:14:00Z">
          <w:pPr>
            <w:pStyle w:val="BodytextAgency"/>
            <w:ind w:left="360"/>
          </w:pPr>
        </w:pPrChange>
      </w:pPr>
      <w:del w:id="2408" w:author="Sabharwal Poonam" w:date="2020-09-14T11:23:00Z">
        <w:r w:rsidDel="00033CD3">
          <w:rPr>
            <w:noProof/>
          </w:rPr>
          <w:drawing>
            <wp:inline distT="0" distB="0" distL="0" distR="0" wp14:anchorId="0437F852" wp14:editId="44ED0CC9">
              <wp:extent cx="5977255" cy="34359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7255" cy="3435985"/>
                      </a:xfrm>
                      <a:prstGeom prst="rect">
                        <a:avLst/>
                      </a:prstGeom>
                      <a:noFill/>
                      <a:ln>
                        <a:noFill/>
                      </a:ln>
                    </pic:spPr>
                  </pic:pic>
                </a:graphicData>
              </a:graphic>
            </wp:inline>
          </w:drawing>
        </w:r>
      </w:del>
    </w:p>
    <w:p w14:paraId="1A4778A9" w14:textId="47410CC2" w:rsidR="00A10BEF" w:rsidDel="00033CD3" w:rsidRDefault="00DA3398">
      <w:pPr>
        <w:pStyle w:val="Heading1Agency"/>
        <w:numPr>
          <w:ilvl w:val="0"/>
          <w:numId w:val="0"/>
        </w:numPr>
        <w:rPr>
          <w:del w:id="2409" w:author="Sabharwal Poonam" w:date="2020-09-14T11:23:00Z"/>
        </w:rPr>
        <w:pPrChange w:id="2410" w:author="Sabharwal Poonam" w:date="2020-09-15T12:14:00Z">
          <w:pPr>
            <w:pStyle w:val="BodytextAgency"/>
            <w:numPr>
              <w:numId w:val="30"/>
            </w:numPr>
            <w:tabs>
              <w:tab w:val="num" w:pos="360"/>
            </w:tabs>
            <w:ind w:left="360" w:hanging="360"/>
          </w:pPr>
        </w:pPrChange>
      </w:pPr>
      <w:del w:id="2411" w:author="Sabharwal Poonam" w:date="2020-09-14T11:23:00Z">
        <w:r w:rsidRPr="00DA3398" w:rsidDel="00033CD3">
          <w:delText>‘</w:delText>
        </w:r>
        <w:r w:rsidR="00A10BEF" w:rsidRPr="00DA3398" w:rsidDel="00033CD3">
          <w:delText>Transfer Details</w:delText>
        </w:r>
        <w:r w:rsidRPr="00DA3398" w:rsidDel="00033CD3">
          <w:delText>’</w:delText>
        </w:r>
        <w:r w:rsidR="005F7D59" w:rsidDel="00033CD3">
          <w:delText xml:space="preserve">-Click on the tab, a new screen </w:delText>
        </w:r>
        <w:r w:rsidDel="00033CD3">
          <w:delText>appears. Here</w:delText>
        </w:r>
        <w:r w:rsidR="00162519" w:rsidDel="00033CD3">
          <w:delText xml:space="preserve"> the current sponsor </w:delText>
        </w:r>
        <w:r w:rsidR="00B0207B" w:rsidDel="00033CD3">
          <w:delText xml:space="preserve">details will </w:delText>
        </w:r>
        <w:r w:rsidDel="00033CD3">
          <w:delText>be shown</w:delText>
        </w:r>
        <w:r w:rsidR="00B0207B" w:rsidDel="00033CD3">
          <w:delText xml:space="preserve"> to reader in ‘read-only’ mode and below that user can add details like </w:delText>
        </w:r>
        <w:r w:rsidR="001D75B2" w:rsidDel="00033CD3">
          <w:delText>“</w:delText>
        </w:r>
        <w:r w:rsidR="00B0207B" w:rsidDel="00033CD3">
          <w:delText xml:space="preserve">New </w:delText>
        </w:r>
        <w:r w:rsidR="001D75B2" w:rsidDel="00033CD3">
          <w:delText>S</w:delText>
        </w:r>
        <w:r w:rsidR="00B0207B" w:rsidDel="00033CD3">
          <w:delText xml:space="preserve">ponsor </w:delText>
        </w:r>
        <w:r w:rsidR="001D75B2" w:rsidDel="00033CD3">
          <w:delText>T</w:delText>
        </w:r>
        <w:r w:rsidR="00B0207B" w:rsidDel="00033CD3">
          <w:delText>ype</w:delText>
        </w:r>
        <w:r w:rsidR="001D75B2" w:rsidDel="00033CD3">
          <w:delText>” as Organisation/Individual</w:delText>
        </w:r>
        <w:r w:rsidR="009A7E88" w:rsidDel="00033CD3">
          <w:delText xml:space="preserve"> and selecting the new Organisation and adding correct address in box provided.</w:delText>
        </w:r>
        <w:r w:rsidDel="00033CD3">
          <w:delText>Once all details has been added,click on “Save and Return”</w:delText>
        </w:r>
        <w:r w:rsidR="00755417" w:rsidDel="00033CD3">
          <w:delText>.</w:delText>
        </w:r>
      </w:del>
    </w:p>
    <w:p w14:paraId="6E3571DC" w14:textId="7B9FD47B" w:rsidR="00414214" w:rsidDel="00033CD3" w:rsidRDefault="00654B15">
      <w:pPr>
        <w:pStyle w:val="Heading1Agency"/>
        <w:numPr>
          <w:ilvl w:val="0"/>
          <w:numId w:val="0"/>
        </w:numPr>
        <w:rPr>
          <w:del w:id="2412" w:author="Sabharwal Poonam" w:date="2020-09-14T11:23:00Z"/>
        </w:rPr>
        <w:pPrChange w:id="2413" w:author="Sabharwal Poonam" w:date="2020-09-15T12:14:00Z">
          <w:pPr>
            <w:pStyle w:val="BodytextAgency"/>
            <w:ind w:left="360"/>
          </w:pPr>
        </w:pPrChange>
      </w:pPr>
      <w:del w:id="2414" w:author="Sabharwal Poonam" w:date="2020-09-14T11:23:00Z">
        <w:r w:rsidDel="00033CD3">
          <w:rPr>
            <w:noProof/>
          </w:rPr>
          <w:drawing>
            <wp:inline distT="0" distB="0" distL="0" distR="0" wp14:anchorId="05E6D32E" wp14:editId="1597F04F">
              <wp:extent cx="5977255" cy="1967230"/>
              <wp:effectExtent l="19050" t="19050" r="2349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7255" cy="1967230"/>
                      </a:xfrm>
                      <a:prstGeom prst="rect">
                        <a:avLst/>
                      </a:prstGeom>
                      <a:ln w="15875">
                        <a:solidFill>
                          <a:srgbClr val="003399"/>
                        </a:solidFill>
                      </a:ln>
                    </pic:spPr>
                  </pic:pic>
                </a:graphicData>
              </a:graphic>
            </wp:inline>
          </w:drawing>
        </w:r>
        <w:r w:rsidR="009D4518" w:rsidDel="00033CD3">
          <w:rPr>
            <w:noProof/>
          </w:rPr>
          <w:drawing>
            <wp:inline distT="0" distB="0" distL="0" distR="0" wp14:anchorId="575BD762" wp14:editId="1EAF6846">
              <wp:extent cx="5977255" cy="2564765"/>
              <wp:effectExtent l="19050" t="19050" r="2349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7255" cy="2564765"/>
                      </a:xfrm>
                      <a:prstGeom prst="rect">
                        <a:avLst/>
                      </a:prstGeom>
                      <a:ln w="15875">
                        <a:solidFill>
                          <a:srgbClr val="003399"/>
                        </a:solidFill>
                      </a:ln>
                    </pic:spPr>
                  </pic:pic>
                </a:graphicData>
              </a:graphic>
            </wp:inline>
          </w:drawing>
        </w:r>
      </w:del>
    </w:p>
    <w:p w14:paraId="71702177" w14:textId="3DA764F3" w:rsidR="007B69BB" w:rsidDel="00033CD3" w:rsidRDefault="007B69BB">
      <w:pPr>
        <w:pStyle w:val="Heading1Agency"/>
        <w:numPr>
          <w:ilvl w:val="0"/>
          <w:numId w:val="0"/>
        </w:numPr>
        <w:rPr>
          <w:del w:id="2415" w:author="Sabharwal Poonam" w:date="2020-09-14T11:23:00Z"/>
        </w:rPr>
        <w:pPrChange w:id="2416" w:author="Sabharwal Poonam" w:date="2020-09-15T12:14:00Z">
          <w:pPr>
            <w:pStyle w:val="BodytextAgency"/>
            <w:ind w:left="360"/>
          </w:pPr>
        </w:pPrChange>
      </w:pPr>
    </w:p>
    <w:p w14:paraId="59DAFEA9" w14:textId="6FF8B52E" w:rsidR="00755417" w:rsidDel="00033CD3" w:rsidRDefault="005C0303">
      <w:pPr>
        <w:pStyle w:val="Heading1Agency"/>
        <w:numPr>
          <w:ilvl w:val="0"/>
          <w:numId w:val="0"/>
        </w:numPr>
        <w:rPr>
          <w:del w:id="2417" w:author="Sabharwal Poonam" w:date="2020-09-14T11:23:00Z"/>
        </w:rPr>
        <w:pPrChange w:id="2418" w:author="Sabharwal Poonam" w:date="2020-09-15T12:14:00Z">
          <w:pPr>
            <w:pStyle w:val="BodytextAgency"/>
            <w:numPr>
              <w:numId w:val="30"/>
            </w:numPr>
            <w:tabs>
              <w:tab w:val="num" w:pos="360"/>
            </w:tabs>
            <w:ind w:left="360" w:hanging="360"/>
          </w:pPr>
        </w:pPrChange>
      </w:pPr>
      <w:del w:id="2419" w:author="Sabharwal Poonam" w:date="2020-09-14T11:23:00Z">
        <w:r w:rsidDel="00033CD3">
          <w:delText>Decla</w:delText>
        </w:r>
        <w:r w:rsidR="00F16F68" w:rsidDel="00033CD3">
          <w:delText>ra</w:delText>
        </w:r>
        <w:r w:rsidDel="00033CD3">
          <w:delText>tion</w:delText>
        </w:r>
        <w:r w:rsidRPr="005C0303" w:rsidDel="00033CD3">
          <w:delText>-</w:delText>
        </w:r>
        <w:r w:rsidDel="00033CD3">
          <w:delText xml:space="preserve"> </w:delText>
        </w:r>
        <w:r w:rsidR="003B455B" w:rsidDel="00033CD3">
          <w:delText xml:space="preserve">click on this </w:delText>
        </w:r>
        <w:r w:rsidR="00227E1F" w:rsidDel="00033CD3">
          <w:delText>tab,</w:delText>
        </w:r>
        <w:r w:rsidR="003B455B" w:rsidDel="00033CD3">
          <w:delText xml:space="preserve"> new screen </w:delText>
        </w:r>
        <w:r w:rsidR="00F16F68" w:rsidDel="00033CD3">
          <w:delText>appears. Select</w:delText>
        </w:r>
        <w:r w:rsidR="003B455B" w:rsidDel="00033CD3">
          <w:delText xml:space="preserve"> the checkbox for the declaration and </w:delText>
        </w:r>
        <w:r w:rsidR="00F16F68" w:rsidDel="00033CD3">
          <w:delText xml:space="preserve">click on </w:delText>
        </w:r>
        <w:r w:rsidR="00F16F68" w:rsidRPr="00393277" w:rsidDel="00033CD3">
          <w:delText>“Save and Return”</w:delText>
        </w:r>
        <w:r w:rsidR="00393277" w:rsidDel="00033CD3">
          <w:delText>;</w:delText>
        </w:r>
      </w:del>
    </w:p>
    <w:p w14:paraId="0A080485" w14:textId="4EA59D56" w:rsidR="00A10BEF" w:rsidDel="00033CD3" w:rsidRDefault="00A10BEF">
      <w:pPr>
        <w:pStyle w:val="Heading1Agency"/>
        <w:numPr>
          <w:ilvl w:val="0"/>
          <w:numId w:val="0"/>
        </w:numPr>
        <w:rPr>
          <w:del w:id="2420" w:author="Sabharwal Poonam" w:date="2020-09-14T11:23:00Z"/>
        </w:rPr>
        <w:pPrChange w:id="2421" w:author="Sabharwal Poonam" w:date="2020-09-15T12:14:00Z">
          <w:pPr>
            <w:pStyle w:val="BodytextAgency"/>
            <w:numPr>
              <w:numId w:val="30"/>
            </w:numPr>
            <w:tabs>
              <w:tab w:val="num" w:pos="360"/>
            </w:tabs>
            <w:ind w:left="360" w:hanging="360"/>
          </w:pPr>
        </w:pPrChange>
      </w:pPr>
      <w:del w:id="2422" w:author="Sabharwal Poonam" w:date="2020-09-14T11:23:00Z">
        <w:r w:rsidRPr="00393277" w:rsidDel="00033CD3">
          <w:delText>Submit Application</w:delText>
        </w:r>
        <w:r w:rsidR="00854254" w:rsidDel="00033CD3">
          <w:delText xml:space="preserve">- once all above tabs has been filled and </w:delText>
        </w:r>
        <w:r w:rsidR="005D5509" w:rsidDel="00033CD3">
          <w:delText>green tick</w:delText>
        </w:r>
        <w:r w:rsidR="00854254" w:rsidDel="00033CD3">
          <w:delText xml:space="preserve"> shows against them, ‘Submit Application’ buttons become </w:delText>
        </w:r>
        <w:r w:rsidR="005D5509" w:rsidDel="00033CD3">
          <w:delText xml:space="preserve">enabled. Click on it, a new screen opens, </w:delText>
        </w:r>
        <w:r w:rsidR="009B2E31" w:rsidDel="00033CD3">
          <w:delText xml:space="preserve">select the checkbox </w:delText>
        </w:r>
        <w:r w:rsidR="005D5509" w:rsidDel="00033CD3">
          <w:delText>asking for confirmation</w:delText>
        </w:r>
        <w:r w:rsidR="009B2E31" w:rsidDel="00033CD3">
          <w:delText>,</w:delText>
        </w:r>
        <w:r w:rsidR="00393277" w:rsidDel="00033CD3">
          <w:delText xml:space="preserve"> click</w:delText>
        </w:r>
        <w:r w:rsidR="009B2E31" w:rsidDel="00033CD3">
          <w:delText xml:space="preserve"> on </w:delText>
        </w:r>
        <w:r w:rsidR="00393277" w:rsidDel="00033CD3">
          <w:delText>“</w:delText>
        </w:r>
        <w:r w:rsidR="00393277" w:rsidRPr="00393277" w:rsidDel="00033CD3">
          <w:delText>S</w:delText>
        </w:r>
        <w:r w:rsidR="009B2E31" w:rsidRPr="00393277" w:rsidDel="00033CD3">
          <w:delText xml:space="preserve">ubmit </w:delText>
        </w:r>
        <w:r w:rsidR="00393277" w:rsidRPr="00393277" w:rsidDel="00033CD3">
          <w:delText>Button</w:delText>
        </w:r>
        <w:r w:rsidR="00393277" w:rsidDel="00033CD3">
          <w:delText>”.</w:delText>
        </w:r>
      </w:del>
    </w:p>
    <w:p w14:paraId="0F99EE50" w14:textId="52783FDE" w:rsidR="00352933" w:rsidDel="00033CD3" w:rsidRDefault="00A30F29">
      <w:pPr>
        <w:pStyle w:val="Heading1Agency"/>
        <w:numPr>
          <w:ilvl w:val="0"/>
          <w:numId w:val="0"/>
        </w:numPr>
        <w:rPr>
          <w:del w:id="2423" w:author="Sabharwal Poonam" w:date="2020-09-14T11:23:00Z"/>
        </w:rPr>
        <w:pPrChange w:id="2424" w:author="Sabharwal Poonam" w:date="2020-09-15T12:14:00Z">
          <w:pPr>
            <w:pStyle w:val="BodytextAgency"/>
            <w:ind w:left="360"/>
          </w:pPr>
        </w:pPrChange>
      </w:pPr>
      <w:del w:id="2425" w:author="Sabharwal Poonam" w:date="2020-09-14T11:23:00Z">
        <w:r w:rsidDel="00033CD3">
          <w:delText>Once submitted,</w:delText>
        </w:r>
        <w:r w:rsidR="00352933" w:rsidRPr="2EAB7FE2" w:rsidDel="00033CD3">
          <w:delText xml:space="preserve"> Submission will be shown in Outgoing tab</w:delText>
        </w:r>
        <w:r w:rsidDel="00033CD3">
          <w:delText>.</w:delText>
        </w:r>
      </w:del>
    </w:p>
    <w:p w14:paraId="2D78EC91" w14:textId="6A36FB31" w:rsidR="00D30AB8" w:rsidDel="00033CD3" w:rsidRDefault="00D30AB8">
      <w:pPr>
        <w:pStyle w:val="Heading1Agency"/>
        <w:numPr>
          <w:ilvl w:val="0"/>
          <w:numId w:val="0"/>
        </w:numPr>
        <w:rPr>
          <w:del w:id="2426" w:author="Sabharwal Poonam" w:date="2020-09-14T11:23:00Z"/>
        </w:rPr>
        <w:pPrChange w:id="2427" w:author="Sabharwal Poonam" w:date="2020-09-15T12:14:00Z">
          <w:pPr>
            <w:pStyle w:val="BodytextAgency"/>
          </w:pPr>
        </w:pPrChange>
      </w:pPr>
    </w:p>
    <w:p w14:paraId="6B66EA9D" w14:textId="16682AB6" w:rsidR="001A7196" w:rsidRPr="001A7196" w:rsidRDefault="001A7196">
      <w:pPr>
        <w:pStyle w:val="Heading1Agency"/>
        <w:numPr>
          <w:ilvl w:val="0"/>
          <w:numId w:val="0"/>
        </w:numPr>
        <w:pPrChange w:id="2428" w:author="Sabharwal Poonam" w:date="2020-09-15T12:14:00Z">
          <w:pPr>
            <w:pStyle w:val="BodytextAgency"/>
          </w:pPr>
        </w:pPrChange>
      </w:pPr>
    </w:p>
    <w:sectPr w:rsidR="001A7196" w:rsidRPr="001A7196" w:rsidSect="00802C0F">
      <w:headerReference w:type="even" r:id="rId41"/>
      <w:headerReference w:type="default" r:id="rId42"/>
      <w:footerReference w:type="even" r:id="rId43"/>
      <w:footerReference w:type="default" r:id="rId44"/>
      <w:headerReference w:type="first" r:id="rId45"/>
      <w:footerReference w:type="first" r:id="rId46"/>
      <w:pgSz w:w="11907" w:h="16839" w:code="9"/>
      <w:pgMar w:top="1418" w:right="1247" w:bottom="1418" w:left="1247" w:header="284" w:footer="68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25" w:author="Paolo Tomasi" w:date="2020-07-28T18:06:00Z" w:initials="PT">
    <w:p w14:paraId="443A47C8" w14:textId="777C51E2" w:rsidR="00683BA4" w:rsidRDefault="00683BA4">
      <w:pPr>
        <w:pStyle w:val="CommentText"/>
      </w:pPr>
      <w:r>
        <w:rPr>
          <w:rStyle w:val="CommentReference"/>
        </w:rPr>
        <w:annotationRef/>
      </w:r>
      <w:r w:rsidR="007109C7">
        <w:rPr>
          <w:color w:val="2B579A"/>
          <w:shd w:val="clear" w:color="auto" w:fill="E6E6E6"/>
        </w:rPr>
        <w:fldChar w:fldCharType="begin"/>
      </w:r>
      <w:r w:rsidR="007109C7">
        <w:instrText xml:space="preserve"> HYPERLINK "mailto:gosia.pitera@ema.europa.eu" </w:instrText>
      </w:r>
      <w:bookmarkStart w:id="2226" w:name="_@_D497ABE0DBEE472AA5FEFA0751930545Z"/>
      <w:r w:rsidR="007109C7">
        <w:rPr>
          <w:rStyle w:val="Mention1"/>
        </w:rPr>
        <w:fldChar w:fldCharType="separate"/>
      </w:r>
      <w:bookmarkEnd w:id="2226"/>
      <w:r w:rsidR="007109C7" w:rsidRPr="007109C7">
        <w:rPr>
          <w:rStyle w:val="Mention1"/>
          <w:noProof/>
        </w:rPr>
        <w:t>@Pitera Gosia</w:t>
      </w:r>
      <w:r w:rsidR="007109C7">
        <w:rPr>
          <w:color w:val="2B579A"/>
          <w:shd w:val="clear" w:color="auto" w:fill="E6E6E6"/>
        </w:rPr>
        <w:fldChar w:fldCharType="end"/>
      </w:r>
      <w:r w:rsidR="007109C7">
        <w:t xml:space="preserve">, </w:t>
      </w:r>
      <w:r w:rsidR="007109C7">
        <w:rPr>
          <w:color w:val="2B579A"/>
          <w:shd w:val="clear" w:color="auto" w:fill="E6E6E6"/>
        </w:rPr>
        <w:fldChar w:fldCharType="begin"/>
      </w:r>
      <w:r w:rsidR="007109C7">
        <w:instrText xml:space="preserve"> HYPERLINK "mailto:Falk.Ehmann@ema.europa.eu" </w:instrText>
      </w:r>
      <w:bookmarkStart w:id="2227" w:name="_@_186146E7EB4B498F9CAFF5065766A836Z"/>
      <w:r w:rsidR="007109C7">
        <w:rPr>
          <w:rStyle w:val="Mention1"/>
        </w:rPr>
        <w:fldChar w:fldCharType="separate"/>
      </w:r>
      <w:bookmarkEnd w:id="2227"/>
      <w:r w:rsidR="007109C7" w:rsidRPr="007109C7">
        <w:rPr>
          <w:rStyle w:val="Mention1"/>
          <w:noProof/>
        </w:rPr>
        <w:t>@Ehmann Falk</w:t>
      </w:r>
      <w:r w:rsidR="007109C7">
        <w:rPr>
          <w:color w:val="2B579A"/>
          <w:shd w:val="clear" w:color="auto" w:fill="E6E6E6"/>
        </w:rPr>
        <w:fldChar w:fldCharType="end"/>
      </w:r>
      <w:r w:rsidR="007109C7">
        <w:t xml:space="preserve"> please check this section and amend as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3A47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3A47C8" w16cid:durableId="22CAE7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F1E2E" w14:textId="77777777" w:rsidR="006A68D8" w:rsidRDefault="006A68D8">
      <w:r>
        <w:separator/>
      </w:r>
    </w:p>
  </w:endnote>
  <w:endnote w:type="continuationSeparator" w:id="0">
    <w:p w14:paraId="0B3351E8" w14:textId="77777777" w:rsidR="006A68D8" w:rsidRDefault="006A68D8">
      <w:r>
        <w:continuationSeparator/>
      </w:r>
    </w:p>
  </w:endnote>
  <w:endnote w:type="continuationNotice" w:id="1">
    <w:p w14:paraId="25D8E4C0" w14:textId="77777777" w:rsidR="006A68D8" w:rsidRDefault="006A6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UI Semi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056E" w14:textId="77777777" w:rsidR="00F26F82" w:rsidRDefault="00F26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CC67" w14:textId="77777777" w:rsidR="00F26F82" w:rsidRDefault="00F26F82">
    <w:pPr>
      <w:pStyle w:val="Footer"/>
      <w:jc w:val="center"/>
    </w:pPr>
    <w:r>
      <w:rPr>
        <w:noProof/>
        <w:color w:val="2B579A"/>
        <w:shd w:val="clear" w:color="auto" w:fill="E6E6E6"/>
        <w:lang w:eastAsia="zh-CN"/>
      </w:rPr>
      <mc:AlternateContent>
        <mc:Choice Requires="wps">
          <w:drawing>
            <wp:anchor distT="0" distB="0" distL="114300" distR="114300" simplePos="0" relativeHeight="251658241" behindDoc="0" locked="0" layoutInCell="0" allowOverlap="1" wp14:anchorId="005C58E2" wp14:editId="07777777">
              <wp:simplePos x="0" y="0"/>
              <wp:positionH relativeFrom="page">
                <wp:posOffset>0</wp:posOffset>
              </wp:positionH>
              <wp:positionV relativeFrom="page">
                <wp:posOffset>10235565</wp:posOffset>
              </wp:positionV>
              <wp:extent cx="7560945" cy="266700"/>
              <wp:effectExtent l="0" t="0" r="0" b="0"/>
              <wp:wrapNone/>
              <wp:docPr id="4" name="MSIPCM011e49ad843821fc3ea6697b" descr="{&quot;HashCode&quot;:-40363725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B0818" w14:textId="77777777" w:rsidR="00F26F82" w:rsidRPr="00445BEF" w:rsidRDefault="00F26F82" w:rsidP="00445BEF">
                          <w:pPr>
                            <w:jc w:val="center"/>
                            <w:rPr>
                              <w:color w:val="737373"/>
                              <w:sz w:val="1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05C58E2" id="_x0000_t202" coordsize="21600,21600" o:spt="202" path="m,l,21600r21600,l21600,xe">
              <v:stroke joinstyle="miter"/>
              <v:path gradientshapeok="t" o:connecttype="rect"/>
            </v:shapetype>
            <v:shape id="MSIPCM011e49ad843821fc3ea6697b" o:spid="_x0000_s1026" type="#_x0000_t202" alt="{&quot;HashCode&quot;:-403637253,&quot;Height&quot;:841.0,&quot;Width&quot;:595.0,&quot;Placement&quot;:&quot;Footer&quot;,&quot;Index&quot;:&quot;Primary&quot;,&quot;Section&quot;:1,&quot;Top&quot;:0.0,&quot;Left&quot;:0.0}" style="position:absolute;left:0;text-align:left;margin-left:0;margin-top:805.95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" o:allowincell="f" filled="f" stroked="f" strokeweight=".5pt">
              <v:textbox inset=",0,,0">
                <w:txbxContent>
                  <w:p w14:paraId="45FB0818" w14:textId="77777777" w:rsidR="00F26F82" w:rsidRPr="00445BEF" w:rsidRDefault="00F26F82" w:rsidP="00445BEF">
                    <w:pPr>
                      <w:jc w:val="center"/>
                      <w:rPr>
                        <w:color w:val="737373"/>
                        <w:sz w:val="14"/>
                      </w:rPr>
                    </w:pPr>
                  </w:p>
                </w:txbxContent>
              </v:textbox>
              <w10:wrap anchorx="page" anchory="page"/>
            </v:shape>
          </w:pict>
        </mc:Fallback>
      </mc:AlternateContent>
    </w:r>
    <w:sdt>
      <w:sdtPr>
        <w:rPr>
          <w:color w:val="2B579A"/>
          <w:shd w:val="clear" w:color="auto" w:fill="E6E6E6"/>
        </w:rPr>
        <w:id w:val="-1040201824"/>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sidR="00DE4135">
          <w:rPr>
            <w:noProof/>
          </w:rPr>
          <w:t>3</w:t>
        </w:r>
        <w:r>
          <w:rPr>
            <w:color w:val="2B579A"/>
            <w:shd w:val="clear" w:color="auto" w:fill="E6E6E6"/>
          </w:rPr>
          <w:fldChar w:fldCharType="end"/>
        </w:r>
      </w:sdtContent>
    </w:sdt>
  </w:p>
  <w:p w14:paraId="53128261" w14:textId="77777777" w:rsidR="00F26F82" w:rsidRDefault="00F26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1E0" w:firstRow="1" w:lastRow="1" w:firstColumn="1" w:lastColumn="1" w:noHBand="0" w:noVBand="0"/>
    </w:tblPr>
    <w:tblGrid>
      <w:gridCol w:w="6521"/>
      <w:gridCol w:w="2892"/>
    </w:tblGrid>
    <w:tr w:rsidR="00F26F82" w14:paraId="0119150B" w14:textId="77777777" w:rsidTr="381BD10E">
      <w:tc>
        <w:tcPr>
          <w:tcW w:w="9413" w:type="dxa"/>
          <w:gridSpan w:val="2"/>
          <w:tcBorders>
            <w:top w:val="single" w:sz="2" w:space="0" w:color="auto"/>
            <w:left w:val="nil"/>
            <w:bottom w:val="nil"/>
            <w:right w:val="nil"/>
          </w:tcBorders>
          <w:tcMar>
            <w:left w:w="0" w:type="dxa"/>
            <w:right w:w="0" w:type="dxa"/>
          </w:tcMar>
          <w:vAlign w:val="bottom"/>
        </w:tcPr>
        <w:p w14:paraId="7A7291E1" w14:textId="77777777" w:rsidR="00F26F82" w:rsidRDefault="00F26F82">
          <w:pPr>
            <w:rPr>
              <w:rFonts w:eastAsia="Verdana" w:cs="Verdana"/>
              <w:color w:val="6D6F71"/>
              <w:sz w:val="14"/>
              <w:szCs w:val="14"/>
            </w:rPr>
          </w:pPr>
          <w:r>
            <w:rPr>
              <w:rFonts w:eastAsia="Verdana" w:cs="Verdana"/>
              <w:noProof/>
              <w:color w:val="6D6F71"/>
              <w:sz w:val="14"/>
              <w:szCs w:val="14"/>
              <w:shd w:val="clear" w:color="auto" w:fill="E6E6E6"/>
              <w:lang w:eastAsia="zh-CN"/>
            </w:rPr>
            <mc:AlternateContent>
              <mc:Choice Requires="wps">
                <w:drawing>
                  <wp:anchor distT="0" distB="0" distL="114300" distR="114300" simplePos="0" relativeHeight="251658240" behindDoc="0" locked="0" layoutInCell="0" allowOverlap="1" wp14:anchorId="43E7F9B7" wp14:editId="07777777">
                    <wp:simplePos x="0" y="0"/>
                    <wp:positionH relativeFrom="page">
                      <wp:posOffset>0</wp:posOffset>
                    </wp:positionH>
                    <wp:positionV relativeFrom="page">
                      <wp:posOffset>10230485</wp:posOffset>
                    </wp:positionV>
                    <wp:extent cx="7560945" cy="271780"/>
                    <wp:effectExtent l="0" t="0" r="0" b="13970"/>
                    <wp:wrapNone/>
                    <wp:docPr id="2" name="MSIPCM24ec4b77be287dedc55b65f8" descr="{&quot;HashCode&quot;:-40363725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17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99C43A" w14:textId="77777777" w:rsidR="00F26F82" w:rsidRPr="00005972" w:rsidRDefault="00F26F82" w:rsidP="00005972">
                                <w:pPr>
                                  <w:jc w:val="center"/>
                                  <w:rPr>
                                    <w:color w:val="737373"/>
                                    <w:sz w:val="1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3E7F9B7" id="_x0000_t202" coordsize="21600,21600" o:spt="202" path="m,l,21600r21600,l21600,xe">
                    <v:stroke joinstyle="miter"/>
                    <v:path gradientshapeok="t" o:connecttype="rect"/>
                  </v:shapetype>
                  <v:shape id="MSIPCM24ec4b77be287dedc55b65f8" o:spid="_x0000_s1027" type="#_x0000_t202" alt="{&quot;HashCode&quot;:-403637253,&quot;Height&quot;:841.0,&quot;Width&quot;:595.0,&quot;Placement&quot;:&quot;Footer&quot;,&quot;Index&quot;:&quot;FirstPage&quot;,&quot;Section&quot;:1,&quot;Top&quot;:0.0,&quot;Left&quot;:0.0}" style="position:absolute;margin-left:0;margin-top:805.55pt;width:595.35pt;height:21.4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" o:allowincell="f" filled="f" stroked="f" strokeweight=".5pt">
                    <v:textbox inset=",0,,0">
                      <w:txbxContent>
                        <w:p w14:paraId="1299C43A" w14:textId="77777777" w:rsidR="00F26F82" w:rsidRPr="00005972" w:rsidRDefault="00F26F82" w:rsidP="00005972">
                          <w:pPr>
                            <w:jc w:val="center"/>
                            <w:rPr>
                              <w:color w:val="737373"/>
                              <w:sz w:val="14"/>
                            </w:rPr>
                          </w:pPr>
                        </w:p>
                      </w:txbxContent>
                    </v:textbox>
                    <w10:wrap anchorx="page" anchory="page"/>
                  </v:shape>
                </w:pict>
              </mc:Fallback>
            </mc:AlternateContent>
          </w:r>
        </w:p>
      </w:tc>
    </w:tr>
    <w:tr w:rsidR="00F26F82" w14:paraId="04806ED6" w14:textId="77777777" w:rsidTr="381BD10E">
      <w:trPr>
        <w:cantSplit/>
        <w:trHeight w:hRule="exact" w:val="198"/>
      </w:trPr>
      <w:tc>
        <w:tcPr>
          <w:tcW w:w="6521" w:type="dxa"/>
          <w:tcMar>
            <w:left w:w="0" w:type="dxa"/>
            <w:right w:w="0" w:type="dxa"/>
          </w:tcMar>
          <w:vAlign w:val="bottom"/>
        </w:tcPr>
        <w:p w14:paraId="222CF260" w14:textId="77777777" w:rsidR="00F26F82" w:rsidRDefault="00F26F82">
          <w:pPr>
            <w:rPr>
              <w:rFonts w:eastAsia="Verdana" w:cs="Verdana"/>
              <w:color w:val="6D6F71"/>
              <w:sz w:val="14"/>
              <w:szCs w:val="14"/>
            </w:rPr>
          </w:pPr>
          <w:r>
            <w:rPr>
              <w:rFonts w:eastAsia="Verdana" w:cs="Verdana"/>
              <w:b/>
              <w:color w:val="003399"/>
              <w:sz w:val="13"/>
              <w:szCs w:val="14"/>
            </w:rPr>
            <w:t xml:space="preserve">Official </w:t>
          </w:r>
          <w:proofErr w:type="gramStart"/>
          <w:r>
            <w:rPr>
              <w:rFonts w:eastAsia="Verdana" w:cs="Verdana"/>
              <w:b/>
              <w:color w:val="003399"/>
              <w:sz w:val="13"/>
              <w:szCs w:val="14"/>
            </w:rPr>
            <w:t>address</w:t>
          </w:r>
          <w:r>
            <w:rPr>
              <w:rFonts w:eastAsia="Verdana" w:cs="Verdana"/>
              <w:color w:val="6D6F71"/>
              <w:sz w:val="14"/>
              <w:szCs w:val="14"/>
            </w:rPr>
            <w:t xml:space="preserve">  Domenico</w:t>
          </w:r>
          <w:proofErr w:type="gramEnd"/>
          <w:r>
            <w:rPr>
              <w:rFonts w:eastAsia="Verdana" w:cs="Verdana"/>
              <w:color w:val="6D6F71"/>
              <w:sz w:val="14"/>
              <w:szCs w:val="14"/>
            </w:rPr>
            <w:t xml:space="preserve"> </w:t>
          </w:r>
          <w:proofErr w:type="spellStart"/>
          <w:r>
            <w:rPr>
              <w:rFonts w:eastAsia="Verdana" w:cs="Verdana"/>
              <w:color w:val="6D6F71"/>
              <w:sz w:val="14"/>
              <w:szCs w:val="14"/>
            </w:rPr>
            <w:t>Scarlattilaan</w:t>
          </w:r>
          <w:proofErr w:type="spellEnd"/>
          <w:r>
            <w:rPr>
              <w:rFonts w:eastAsia="Verdana" w:cs="Verdana"/>
              <w:color w:val="6D6F71"/>
              <w:sz w:val="14"/>
              <w:szCs w:val="14"/>
            </w:rPr>
            <w:t xml:space="preserve"> 6  </w:t>
          </w:r>
          <w:r>
            <w:rPr>
              <w:rFonts w:eastAsia="Verdana" w:cs="Verdana"/>
              <w:b/>
              <w:color w:val="003399"/>
              <w:sz w:val="13"/>
              <w:szCs w:val="14"/>
            </w:rPr>
            <w:t>●</w:t>
          </w:r>
          <w:r>
            <w:rPr>
              <w:rFonts w:eastAsia="Verdana" w:cs="Verdana"/>
              <w:color w:val="6D6F71"/>
              <w:sz w:val="14"/>
              <w:szCs w:val="14"/>
            </w:rPr>
            <w:t xml:space="preserve">  1083 HS Amsterdam  </w:t>
          </w:r>
          <w:r>
            <w:rPr>
              <w:rFonts w:eastAsia="Verdana" w:cs="Verdana"/>
              <w:b/>
              <w:color w:val="003399"/>
              <w:sz w:val="13"/>
              <w:szCs w:val="14"/>
            </w:rPr>
            <w:t>●</w:t>
          </w:r>
          <w:r>
            <w:rPr>
              <w:rFonts w:eastAsia="Verdana" w:cs="Verdana"/>
              <w:color w:val="6D6F71"/>
              <w:sz w:val="14"/>
              <w:szCs w:val="14"/>
            </w:rPr>
            <w:t xml:space="preserve">  The Netherlands</w:t>
          </w:r>
        </w:p>
      </w:tc>
      <w:tc>
        <w:tcPr>
          <w:tcW w:w="2892" w:type="dxa"/>
          <w:vMerge w:val="restart"/>
          <w:tcMar>
            <w:left w:w="0" w:type="dxa"/>
            <w:right w:w="0" w:type="dxa"/>
          </w:tcMar>
          <w:vAlign w:val="bottom"/>
        </w:tcPr>
        <w:tbl>
          <w:tblPr>
            <w:tblW w:w="0" w:type="auto"/>
            <w:jc w:val="right"/>
            <w:tblLayout w:type="fixed"/>
            <w:tblLook w:val="01E0" w:firstRow="1" w:lastRow="1" w:firstColumn="1" w:lastColumn="1" w:noHBand="0" w:noVBand="0"/>
          </w:tblPr>
          <w:tblGrid>
            <w:gridCol w:w="2183"/>
            <w:gridCol w:w="709"/>
          </w:tblGrid>
          <w:tr w:rsidR="00F26F82" w14:paraId="310736D7" w14:textId="77777777" w:rsidTr="381BD10E">
            <w:trPr>
              <w:cantSplit/>
              <w:trHeight w:val="180"/>
              <w:tblHeader/>
              <w:jc w:val="right"/>
            </w:trPr>
            <w:tc>
              <w:tcPr>
                <w:tcW w:w="2183" w:type="dxa"/>
                <w:vMerge w:val="restart"/>
                <w:tcBorders>
                  <w:top w:val="nil"/>
                  <w:left w:val="nil"/>
                  <w:bottom w:val="nil"/>
                  <w:right w:val="nil"/>
                </w:tcBorders>
                <w:vAlign w:val="bottom"/>
              </w:tcPr>
              <w:p w14:paraId="099D87F9" w14:textId="77777777" w:rsidR="00F26F82" w:rsidRDefault="00F26F82">
                <w:pPr>
                  <w:jc w:val="right"/>
                  <w:rPr>
                    <w:rFonts w:eastAsia="Verdana" w:cs="Verdana"/>
                    <w:color w:val="6D6F71"/>
                    <w:sz w:val="14"/>
                    <w:szCs w:val="14"/>
                  </w:rPr>
                </w:pPr>
                <w:r>
                  <w:rPr>
                    <w:rFonts w:eastAsia="Verdana" w:cs="Verdana"/>
                    <w:color w:val="6D6F71"/>
                    <w:sz w:val="11"/>
                    <w:szCs w:val="11"/>
                  </w:rPr>
                  <w:t xml:space="preserve">An agency of the European Union  </w:t>
                </w:r>
              </w:p>
            </w:tc>
            <w:tc>
              <w:tcPr>
                <w:tcW w:w="709" w:type="dxa"/>
                <w:vMerge w:val="restart"/>
                <w:tcBorders>
                  <w:top w:val="nil"/>
                  <w:left w:val="nil"/>
                  <w:bottom w:val="nil"/>
                  <w:right w:val="nil"/>
                </w:tcBorders>
                <w:tcMar>
                  <w:right w:w="6" w:type="dxa"/>
                </w:tcMar>
                <w:vAlign w:val="bottom"/>
              </w:tcPr>
              <w:p w14:paraId="3461D779" w14:textId="77777777" w:rsidR="00F26F82" w:rsidRDefault="381BD10E">
                <w:pPr>
                  <w:jc w:val="right"/>
                  <w:rPr>
                    <w:rFonts w:eastAsia="Verdana" w:cs="Verdana"/>
                    <w:color w:val="6D6F71"/>
                    <w:sz w:val="14"/>
                    <w:szCs w:val="14"/>
                  </w:rPr>
                </w:pPr>
                <w:r>
                  <w:rPr>
                    <w:noProof/>
                    <w:color w:val="2B579A"/>
                    <w:shd w:val="clear" w:color="auto" w:fill="E6E6E6"/>
                  </w:rPr>
                  <w:drawing>
                    <wp:inline distT="0" distB="0" distL="0" distR="0" wp14:anchorId="144EAB65" wp14:editId="0DDE9991">
                      <wp:extent cx="388620" cy="266700"/>
                      <wp:effectExtent l="0" t="0" r="0" b="0"/>
                      <wp:docPr id="9" name="Picture 5"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388620" cy="266700"/>
                              </a:xfrm>
                              <a:prstGeom prst="rect">
                                <a:avLst/>
                              </a:prstGeom>
                            </pic:spPr>
                          </pic:pic>
                        </a:graphicData>
                      </a:graphic>
                    </wp:inline>
                  </w:drawing>
                </w:r>
              </w:p>
            </w:tc>
          </w:tr>
          <w:tr w:rsidR="00F26F82" w14:paraId="3CF2D8B6" w14:textId="77777777" w:rsidTr="381BD10E">
            <w:trPr>
              <w:cantSplit/>
              <w:trHeight w:val="390"/>
              <w:jc w:val="right"/>
            </w:trPr>
            <w:tc>
              <w:tcPr>
                <w:tcW w:w="2183" w:type="dxa"/>
                <w:vMerge/>
              </w:tcPr>
              <w:p w14:paraId="0FB78278" w14:textId="77777777" w:rsidR="00F26F82" w:rsidRDefault="00F26F82">
                <w:pPr>
                  <w:rPr>
                    <w:rFonts w:eastAsia="Verdana" w:cs="Verdana"/>
                    <w:color w:val="6D6F71"/>
                    <w:sz w:val="14"/>
                    <w:szCs w:val="14"/>
                  </w:rPr>
                </w:pPr>
              </w:p>
            </w:tc>
            <w:tc>
              <w:tcPr>
                <w:tcW w:w="709" w:type="dxa"/>
                <w:vMerge/>
              </w:tcPr>
              <w:p w14:paraId="1FC39945" w14:textId="77777777" w:rsidR="00F26F82" w:rsidRDefault="00F26F82">
                <w:pPr>
                  <w:rPr>
                    <w:rFonts w:eastAsia="Verdana" w:cs="Verdana"/>
                    <w:color w:val="6D6F71"/>
                    <w:sz w:val="14"/>
                    <w:szCs w:val="14"/>
                  </w:rPr>
                </w:pPr>
              </w:p>
            </w:tc>
          </w:tr>
        </w:tbl>
        <w:p w14:paraId="0562CB0E" w14:textId="77777777" w:rsidR="00F26F82" w:rsidRDefault="00F26F82">
          <w:pPr>
            <w:widowControl w:val="0"/>
            <w:adjustRightInd w:val="0"/>
            <w:jc w:val="right"/>
            <w:rPr>
              <w:rFonts w:eastAsia="Verdana" w:cs="Verdana"/>
              <w:color w:val="6D6F71"/>
              <w:sz w:val="14"/>
              <w:szCs w:val="14"/>
            </w:rPr>
          </w:pPr>
        </w:p>
      </w:tc>
    </w:tr>
    <w:tr w:rsidR="00F26F82" w14:paraId="4E3D67DD" w14:textId="77777777" w:rsidTr="381BD10E">
      <w:trPr>
        <w:cantSplit/>
        <w:trHeight w:val="390"/>
      </w:trPr>
      <w:tc>
        <w:tcPr>
          <w:tcW w:w="6521" w:type="dxa"/>
          <w:tcMar>
            <w:left w:w="0" w:type="dxa"/>
            <w:right w:w="0" w:type="dxa"/>
          </w:tcMar>
          <w:vAlign w:val="bottom"/>
        </w:tcPr>
        <w:tbl>
          <w:tblPr>
            <w:tblW w:w="6521" w:type="dxa"/>
            <w:tblLayout w:type="fixed"/>
            <w:tblCellMar>
              <w:left w:w="0" w:type="dxa"/>
              <w:right w:w="0" w:type="dxa"/>
            </w:tblCellMar>
            <w:tblLook w:val="01E0" w:firstRow="1" w:lastRow="1" w:firstColumn="1" w:lastColumn="1" w:noHBand="0" w:noVBand="0"/>
          </w:tblPr>
          <w:tblGrid>
            <w:gridCol w:w="4111"/>
            <w:gridCol w:w="2410"/>
          </w:tblGrid>
          <w:tr w:rsidR="00F26F82" w14:paraId="1919908D" w14:textId="77777777">
            <w:trPr>
              <w:trHeight w:hRule="exact" w:val="198"/>
            </w:trPr>
            <w:tc>
              <w:tcPr>
                <w:tcW w:w="6521" w:type="dxa"/>
                <w:gridSpan w:val="2"/>
                <w:vAlign w:val="bottom"/>
              </w:tcPr>
              <w:p w14:paraId="4DB33097" w14:textId="77777777" w:rsidR="00F26F82" w:rsidRDefault="00F26F82">
                <w:pPr>
                  <w:rPr>
                    <w:rFonts w:eastAsia="Verdana" w:cs="Verdana"/>
                    <w:color w:val="6D6F71"/>
                    <w:sz w:val="14"/>
                    <w:szCs w:val="14"/>
                  </w:rPr>
                </w:pPr>
                <w:r>
                  <w:rPr>
                    <w:rFonts w:eastAsia="Verdana" w:cs="Verdana"/>
                    <w:b/>
                    <w:color w:val="003399"/>
                    <w:sz w:val="13"/>
                    <w:szCs w:val="14"/>
                  </w:rPr>
                  <w:t xml:space="preserve">Address for visits and </w:t>
                </w:r>
                <w:proofErr w:type="gramStart"/>
                <w:r>
                  <w:rPr>
                    <w:rFonts w:eastAsia="Verdana" w:cs="Verdana"/>
                    <w:b/>
                    <w:color w:val="003399"/>
                    <w:sz w:val="13"/>
                    <w:szCs w:val="14"/>
                  </w:rPr>
                  <w:t>deliveries</w:t>
                </w:r>
                <w:r>
                  <w:rPr>
                    <w:rFonts w:eastAsia="Verdana" w:cs="Verdana"/>
                    <w:color w:val="6D6F71"/>
                    <w:sz w:val="14"/>
                    <w:szCs w:val="14"/>
                  </w:rPr>
                  <w:t xml:space="preserve">  Refer</w:t>
                </w:r>
                <w:proofErr w:type="gramEnd"/>
                <w:r>
                  <w:rPr>
                    <w:rFonts w:eastAsia="Verdana" w:cs="Verdana"/>
                    <w:color w:val="6D6F71"/>
                    <w:sz w:val="14"/>
                    <w:szCs w:val="14"/>
                  </w:rPr>
                  <w:t xml:space="preserve"> to </w:t>
                </w:r>
                <w:r>
                  <w:rPr>
                    <w:rFonts w:eastAsia="Verdana" w:cs="Verdana"/>
                    <w:color w:val="808080"/>
                    <w:sz w:val="14"/>
                    <w:szCs w:val="14"/>
                  </w:rPr>
                  <w:t xml:space="preserve">www.ema.europa.eu/how-to-find-us </w:t>
                </w:r>
              </w:p>
            </w:tc>
          </w:tr>
          <w:tr w:rsidR="00F26F82" w14:paraId="7F5C8FF8" w14:textId="77777777">
            <w:trPr>
              <w:trHeight w:hRule="exact" w:val="198"/>
            </w:trPr>
            <w:tc>
              <w:tcPr>
                <w:tcW w:w="4111" w:type="dxa"/>
                <w:vAlign w:val="bottom"/>
              </w:tcPr>
              <w:p w14:paraId="203E6A12" w14:textId="77777777" w:rsidR="00F26F82" w:rsidRDefault="00F26F82">
                <w:pPr>
                  <w:rPr>
                    <w:rFonts w:eastAsia="Verdana" w:cs="Verdana"/>
                    <w:color w:val="6D6F71"/>
                    <w:sz w:val="14"/>
                    <w:szCs w:val="14"/>
                  </w:rPr>
                </w:pPr>
                <w:r>
                  <w:rPr>
                    <w:rFonts w:eastAsia="Verdana" w:cs="Verdana"/>
                    <w:b/>
                    <w:color w:val="003399"/>
                    <w:sz w:val="13"/>
                    <w:szCs w:val="14"/>
                  </w:rPr>
                  <w:t xml:space="preserve">Send us a </w:t>
                </w:r>
                <w:proofErr w:type="gramStart"/>
                <w:r>
                  <w:rPr>
                    <w:rFonts w:eastAsia="Verdana" w:cs="Verdana"/>
                    <w:b/>
                    <w:color w:val="003399"/>
                    <w:sz w:val="13"/>
                    <w:szCs w:val="14"/>
                  </w:rPr>
                  <w:t xml:space="preserve">question  </w:t>
                </w:r>
                <w:r>
                  <w:rPr>
                    <w:rFonts w:eastAsia="Verdana" w:cs="Verdana"/>
                    <w:color w:val="6D6F71"/>
                    <w:sz w:val="14"/>
                    <w:szCs w:val="14"/>
                  </w:rPr>
                  <w:t>Go</w:t>
                </w:r>
                <w:proofErr w:type="gramEnd"/>
                <w:r>
                  <w:rPr>
                    <w:rFonts w:eastAsia="Verdana" w:cs="Verdana"/>
                    <w:color w:val="6D6F71"/>
                    <w:sz w:val="14"/>
                    <w:szCs w:val="14"/>
                  </w:rPr>
                  <w:t xml:space="preserve"> to </w:t>
                </w:r>
                <w:r>
                  <w:rPr>
                    <w:rFonts w:eastAsia="Verdana" w:cs="Verdana"/>
                    <w:color w:val="808080"/>
                    <w:sz w:val="14"/>
                    <w:szCs w:val="14"/>
                  </w:rPr>
                  <w:t xml:space="preserve">www.ema.europa.eu/contact </w:t>
                </w:r>
              </w:p>
            </w:tc>
            <w:tc>
              <w:tcPr>
                <w:tcW w:w="2410" w:type="dxa"/>
                <w:vAlign w:val="bottom"/>
              </w:tcPr>
              <w:p w14:paraId="6099A33E" w14:textId="77777777" w:rsidR="00F26F82" w:rsidRDefault="00F26F82">
                <w:pPr>
                  <w:rPr>
                    <w:rFonts w:eastAsia="Verdana" w:cs="Verdana"/>
                    <w:b/>
                    <w:color w:val="003399"/>
                    <w:sz w:val="13"/>
                    <w:szCs w:val="14"/>
                  </w:rPr>
                </w:pPr>
                <w:r>
                  <w:rPr>
                    <w:rFonts w:eastAsia="Verdana" w:cs="Verdana"/>
                    <w:b/>
                    <w:color w:val="003399"/>
                    <w:sz w:val="13"/>
                    <w:szCs w:val="14"/>
                  </w:rPr>
                  <w:t>Telephone</w:t>
                </w:r>
                <w:r>
                  <w:rPr>
                    <w:rFonts w:eastAsia="Verdana" w:cs="Verdana"/>
                    <w:color w:val="6D6F71"/>
                    <w:sz w:val="14"/>
                    <w:szCs w:val="14"/>
                  </w:rPr>
                  <w:t xml:space="preserve"> +31 (0)88 781 6000</w:t>
                </w:r>
              </w:p>
            </w:tc>
          </w:tr>
        </w:tbl>
        <w:p w14:paraId="34CE0A41" w14:textId="77777777" w:rsidR="00F26F82" w:rsidRDefault="00F26F82">
          <w:pPr>
            <w:rPr>
              <w:rFonts w:eastAsia="Verdana" w:cs="Verdana"/>
              <w:color w:val="6D6F71"/>
              <w:sz w:val="14"/>
              <w:szCs w:val="14"/>
            </w:rPr>
          </w:pPr>
        </w:p>
      </w:tc>
      <w:tc>
        <w:tcPr>
          <w:tcW w:w="2892" w:type="dxa"/>
          <w:vMerge/>
          <w:tcMar>
            <w:left w:w="0" w:type="dxa"/>
            <w:right w:w="0" w:type="dxa"/>
          </w:tcMar>
          <w:vAlign w:val="bottom"/>
        </w:tcPr>
        <w:p w14:paraId="62EBF3C5" w14:textId="77777777" w:rsidR="00F26F82" w:rsidRDefault="00F26F82">
          <w:pPr>
            <w:rPr>
              <w:rFonts w:eastAsia="Verdana" w:cs="Verdana"/>
              <w:color w:val="6D6F71"/>
              <w:sz w:val="14"/>
              <w:szCs w:val="14"/>
            </w:rPr>
          </w:pPr>
        </w:p>
      </w:tc>
    </w:tr>
    <w:tr w:rsidR="00F26F82" w14:paraId="6D98A12B" w14:textId="77777777" w:rsidTr="381BD10E">
      <w:tc>
        <w:tcPr>
          <w:tcW w:w="9413" w:type="dxa"/>
          <w:gridSpan w:val="2"/>
          <w:tcMar>
            <w:left w:w="0" w:type="dxa"/>
            <w:right w:w="0" w:type="dxa"/>
          </w:tcMar>
          <w:vAlign w:val="bottom"/>
        </w:tcPr>
        <w:p w14:paraId="2946DB82" w14:textId="77777777" w:rsidR="00F26F82" w:rsidRDefault="00F26F82">
          <w:pPr>
            <w:rPr>
              <w:rFonts w:eastAsia="Verdana" w:cs="Verdana"/>
              <w:color w:val="6D6F71"/>
              <w:sz w:val="14"/>
              <w:szCs w:val="14"/>
            </w:rPr>
          </w:pPr>
        </w:p>
      </w:tc>
    </w:tr>
    <w:tr w:rsidR="00F26F82" w14:paraId="622D0AE9" w14:textId="77777777" w:rsidTr="381BD10E">
      <w:tc>
        <w:tcPr>
          <w:tcW w:w="9413" w:type="dxa"/>
          <w:gridSpan w:val="2"/>
          <w:tcMar>
            <w:left w:w="0" w:type="dxa"/>
            <w:right w:w="0" w:type="dxa"/>
          </w:tcMar>
          <w:vAlign w:val="bottom"/>
        </w:tcPr>
        <w:p w14:paraId="1287BB07" w14:textId="179BF90D" w:rsidR="00F26F82" w:rsidRDefault="00F26F82">
          <w:pPr>
            <w:jc w:val="center"/>
            <w:rPr>
              <w:rFonts w:eastAsia="Verdana" w:cs="Verdana"/>
              <w:color w:val="6D6F71"/>
              <w:sz w:val="14"/>
              <w:szCs w:val="14"/>
            </w:rPr>
          </w:pPr>
          <w:r>
            <w:rPr>
              <w:rFonts w:eastAsia="Verdana" w:cs="Verdana"/>
              <w:color w:val="6D6F71"/>
              <w:sz w:val="14"/>
              <w:szCs w:val="14"/>
            </w:rPr>
            <w:t xml:space="preserve">© European Medicines Agency, </w:t>
          </w:r>
          <w:r>
            <w:rPr>
              <w:rFonts w:eastAsia="Verdana" w:cs="Verdana"/>
              <w:color w:val="6D6F71"/>
              <w:sz w:val="14"/>
              <w:szCs w:val="14"/>
              <w:shd w:val="clear" w:color="auto" w:fill="E6E6E6"/>
            </w:rPr>
            <w:fldChar w:fldCharType="begin"/>
          </w:r>
          <w:r>
            <w:rPr>
              <w:rFonts w:eastAsia="Verdana" w:cs="Verdana"/>
              <w:color w:val="6D6F71"/>
              <w:sz w:val="14"/>
              <w:szCs w:val="14"/>
            </w:rPr>
            <w:instrText xml:space="preserve"> DATE  \@ "yyyy"  \* MERGEFORMAT </w:instrText>
          </w:r>
          <w:r>
            <w:rPr>
              <w:rFonts w:eastAsia="Verdana" w:cs="Verdana"/>
              <w:color w:val="6D6F71"/>
              <w:sz w:val="14"/>
              <w:szCs w:val="14"/>
              <w:shd w:val="clear" w:color="auto" w:fill="E6E6E6"/>
            </w:rPr>
            <w:fldChar w:fldCharType="separate"/>
          </w:r>
          <w:r w:rsidR="00336FB7">
            <w:rPr>
              <w:rFonts w:eastAsia="Verdana" w:cs="Verdana"/>
              <w:noProof/>
              <w:color w:val="6D6F71"/>
              <w:sz w:val="14"/>
              <w:szCs w:val="14"/>
            </w:rPr>
            <w:t>2020</w:t>
          </w:r>
          <w:r>
            <w:rPr>
              <w:rFonts w:eastAsia="Verdana" w:cs="Verdana"/>
              <w:color w:val="6D6F71"/>
              <w:sz w:val="14"/>
              <w:szCs w:val="14"/>
              <w:shd w:val="clear" w:color="auto" w:fill="E6E6E6"/>
            </w:rPr>
            <w:fldChar w:fldCharType="end"/>
          </w:r>
          <w:r>
            <w:rPr>
              <w:rFonts w:eastAsia="Verdana" w:cs="Verdana"/>
              <w:color w:val="6D6F71"/>
              <w:sz w:val="14"/>
              <w:szCs w:val="14"/>
            </w:rPr>
            <w:t>. Reproduction is authorised provided the source is acknowledged.</w:t>
          </w:r>
        </w:p>
      </w:tc>
    </w:tr>
  </w:tbl>
  <w:p w14:paraId="5997CC1D" w14:textId="77777777" w:rsidR="00F26F82" w:rsidRDefault="00F26F82" w:rsidP="00802C0F">
    <w:pPr>
      <w:pStyle w:val="FooterAgenc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D529B" w14:textId="77777777" w:rsidR="006A68D8" w:rsidRDefault="006A68D8">
      <w:r>
        <w:separator/>
      </w:r>
    </w:p>
  </w:footnote>
  <w:footnote w:type="continuationSeparator" w:id="0">
    <w:p w14:paraId="08409268" w14:textId="77777777" w:rsidR="006A68D8" w:rsidRDefault="006A68D8">
      <w:r>
        <w:continuationSeparator/>
      </w:r>
    </w:p>
  </w:footnote>
  <w:footnote w:type="continuationNotice" w:id="1">
    <w:p w14:paraId="3E78BC93" w14:textId="77777777" w:rsidR="006A68D8" w:rsidRDefault="006A68D8"/>
  </w:footnote>
  <w:footnote w:id="2">
    <w:p w14:paraId="3C499B15" w14:textId="77777777" w:rsidR="00A770F3" w:rsidRDefault="00A770F3" w:rsidP="00A770F3">
      <w:pPr>
        <w:pStyle w:val="FootnoteText"/>
      </w:pPr>
      <w:r>
        <w:rPr>
          <w:rStyle w:val="FootnoteReference"/>
        </w:rPr>
        <w:footnoteRef/>
      </w:r>
      <w:r>
        <w:t xml:space="preserve"> Currently done via an EMA ServiceDesk request. An IRIS procedure is being developed to facilitate and accelerate the transfers.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F26F82" w:rsidRDefault="00F26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F26F82" w:rsidRDefault="00F26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F26F82" w:rsidRDefault="381BD10E" w:rsidP="00B636AF">
    <w:pPr>
      <w:pStyle w:val="HeaderAgency"/>
      <w:jc w:val="center"/>
    </w:pPr>
    <w:r>
      <w:rPr>
        <w:noProof/>
        <w:color w:val="2B579A"/>
        <w:shd w:val="clear" w:color="auto" w:fill="E6E6E6"/>
      </w:rPr>
      <w:drawing>
        <wp:inline distT="0" distB="0" distL="0" distR="0" wp14:anchorId="13C3D0CB" wp14:editId="750B2C95">
          <wp:extent cx="3562350" cy="1804670"/>
          <wp:effectExtent l="0" t="0" r="0" b="5080"/>
          <wp:docPr id="8" name="Picture 8" descr="Logo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562350" cy="1804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8A9E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5F4D74"/>
    <w:multiLevelType w:val="hybridMultilevel"/>
    <w:tmpl w:val="C236380C"/>
    <w:styleLink w:val="BulletsAgency"/>
    <w:lvl w:ilvl="0" w:tplc="C236380C">
      <w:start w:val="1"/>
      <w:numFmt w:val="bullet"/>
      <w:lvlText w:val=""/>
      <w:lvlJc w:val="left"/>
      <w:pPr>
        <w:tabs>
          <w:tab w:val="num" w:pos="357"/>
        </w:tabs>
        <w:ind w:left="357" w:hanging="357"/>
      </w:pPr>
      <w:rPr>
        <w:rFonts w:ascii="Symbol" w:hAnsi="Symbol" w:hint="default"/>
        <w:color w:val="003399"/>
        <w:sz w:val="18"/>
      </w:rPr>
    </w:lvl>
    <w:lvl w:ilvl="1" w:tplc="7C46EED2">
      <w:start w:val="1"/>
      <w:numFmt w:val="bullet"/>
      <w:lvlText w:val=""/>
      <w:lvlJc w:val="left"/>
      <w:pPr>
        <w:tabs>
          <w:tab w:val="num" w:pos="720"/>
        </w:tabs>
        <w:ind w:left="720" w:hanging="363"/>
      </w:pPr>
      <w:rPr>
        <w:rFonts w:ascii="Symbol" w:hAnsi="Symbol" w:hint="default"/>
        <w:color w:val="003399"/>
      </w:rPr>
    </w:lvl>
    <w:lvl w:ilvl="2" w:tplc="A622F256">
      <w:start w:val="1"/>
      <w:numFmt w:val="none"/>
      <w:lvlText w:val=""/>
      <w:lvlJc w:val="left"/>
      <w:pPr>
        <w:tabs>
          <w:tab w:val="num" w:pos="720"/>
        </w:tabs>
        <w:ind w:left="720" w:firstLine="0"/>
      </w:pPr>
      <w:rPr>
        <w:rFonts w:hint="default"/>
      </w:rPr>
    </w:lvl>
    <w:lvl w:ilvl="3" w:tplc="55F61238">
      <w:start w:val="1"/>
      <w:numFmt w:val="none"/>
      <w:lvlText w:val=""/>
      <w:lvlJc w:val="left"/>
      <w:pPr>
        <w:tabs>
          <w:tab w:val="num" w:pos="720"/>
        </w:tabs>
        <w:ind w:left="720" w:firstLine="0"/>
      </w:pPr>
      <w:rPr>
        <w:rFonts w:hint="default"/>
      </w:rPr>
    </w:lvl>
    <w:lvl w:ilvl="4" w:tplc="57BE8CC4">
      <w:start w:val="1"/>
      <w:numFmt w:val="none"/>
      <w:lvlText w:val=""/>
      <w:lvlJc w:val="left"/>
      <w:pPr>
        <w:tabs>
          <w:tab w:val="num" w:pos="720"/>
        </w:tabs>
        <w:ind w:left="720" w:firstLine="0"/>
      </w:pPr>
      <w:rPr>
        <w:rFonts w:hint="default"/>
      </w:rPr>
    </w:lvl>
    <w:lvl w:ilvl="5" w:tplc="B2C6E440">
      <w:start w:val="1"/>
      <w:numFmt w:val="none"/>
      <w:lvlText w:val=""/>
      <w:lvlJc w:val="left"/>
      <w:pPr>
        <w:tabs>
          <w:tab w:val="num" w:pos="720"/>
        </w:tabs>
        <w:ind w:left="720" w:firstLine="0"/>
      </w:pPr>
      <w:rPr>
        <w:rFonts w:hint="default"/>
      </w:rPr>
    </w:lvl>
    <w:lvl w:ilvl="6" w:tplc="FA88C312">
      <w:start w:val="1"/>
      <w:numFmt w:val="none"/>
      <w:lvlText w:val=""/>
      <w:lvlJc w:val="left"/>
      <w:pPr>
        <w:tabs>
          <w:tab w:val="num" w:pos="720"/>
        </w:tabs>
        <w:ind w:left="720" w:firstLine="0"/>
      </w:pPr>
      <w:rPr>
        <w:rFonts w:hint="default"/>
      </w:rPr>
    </w:lvl>
    <w:lvl w:ilvl="7" w:tplc="31BAF4CE">
      <w:start w:val="1"/>
      <w:numFmt w:val="none"/>
      <w:lvlText w:val=""/>
      <w:lvlJc w:val="left"/>
      <w:pPr>
        <w:tabs>
          <w:tab w:val="num" w:pos="720"/>
        </w:tabs>
        <w:ind w:left="720" w:firstLine="0"/>
      </w:pPr>
      <w:rPr>
        <w:rFonts w:hint="default"/>
      </w:rPr>
    </w:lvl>
    <w:lvl w:ilvl="8" w:tplc="054A698E">
      <w:start w:val="1"/>
      <w:numFmt w:val="none"/>
      <w:lvlText w:val=""/>
      <w:lvlJc w:val="left"/>
      <w:pPr>
        <w:tabs>
          <w:tab w:val="num" w:pos="720"/>
        </w:tabs>
        <w:ind w:left="720" w:firstLine="0"/>
      </w:pPr>
      <w:rPr>
        <w:rFonts w:hint="default"/>
      </w:rPr>
    </w:lvl>
  </w:abstractNum>
  <w:abstractNum w:abstractNumId="2" w15:restartNumberingAfterBreak="0">
    <w:nsid w:val="08845A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 w15:restartNumberingAfterBreak="0">
    <w:nsid w:val="0E18721E"/>
    <w:multiLevelType w:val="multilevel"/>
    <w:tmpl w:val="E7565BCE"/>
    <w:lvl w:ilvl="0">
      <w:start w:val="1"/>
      <w:numFmt w:val="bullet"/>
      <w:lvlText w:val=""/>
      <w:lvlJc w:val="left"/>
      <w:pPr>
        <w:tabs>
          <w:tab w:val="num" w:pos="648"/>
        </w:tabs>
        <w:ind w:left="648" w:hanging="360"/>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5"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A863B80"/>
    <w:multiLevelType w:val="hybridMultilevel"/>
    <w:tmpl w:val="C236380C"/>
    <w:numStyleLink w:val="BulletsAgency"/>
  </w:abstractNum>
  <w:abstractNum w:abstractNumId="7"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8" w15:restartNumberingAfterBreak="0">
    <w:nsid w:val="20645319"/>
    <w:multiLevelType w:val="hybridMultilevel"/>
    <w:tmpl w:val="42205C04"/>
    <w:lvl w:ilvl="0" w:tplc="FFFFFFFF">
      <w:start w:val="1"/>
      <w:numFmt w:val="decimal"/>
      <w:lvlText w:val="%1."/>
      <w:lvlJc w:val="left"/>
      <w:pPr>
        <w:ind w:left="720" w:hanging="360"/>
      </w:pPr>
    </w:lvl>
    <w:lvl w:ilvl="1" w:tplc="111016FC">
      <w:start w:val="1"/>
      <w:numFmt w:val="lowerLetter"/>
      <w:lvlText w:val="%2."/>
      <w:lvlJc w:val="left"/>
      <w:pPr>
        <w:ind w:left="1440" w:hanging="360"/>
      </w:pPr>
    </w:lvl>
    <w:lvl w:ilvl="2" w:tplc="174C0A2A" w:tentative="1">
      <w:start w:val="1"/>
      <w:numFmt w:val="lowerRoman"/>
      <w:lvlText w:val="%3."/>
      <w:lvlJc w:val="right"/>
      <w:pPr>
        <w:ind w:left="2160" w:hanging="180"/>
      </w:pPr>
    </w:lvl>
    <w:lvl w:ilvl="3" w:tplc="6FEE97D6" w:tentative="1">
      <w:start w:val="1"/>
      <w:numFmt w:val="decimal"/>
      <w:lvlText w:val="%4."/>
      <w:lvlJc w:val="left"/>
      <w:pPr>
        <w:ind w:left="2880" w:hanging="360"/>
      </w:pPr>
    </w:lvl>
    <w:lvl w:ilvl="4" w:tplc="96129644" w:tentative="1">
      <w:start w:val="1"/>
      <w:numFmt w:val="lowerLetter"/>
      <w:lvlText w:val="%5."/>
      <w:lvlJc w:val="left"/>
      <w:pPr>
        <w:ind w:left="3600" w:hanging="360"/>
      </w:pPr>
    </w:lvl>
    <w:lvl w:ilvl="5" w:tplc="41C0B40C" w:tentative="1">
      <w:start w:val="1"/>
      <w:numFmt w:val="lowerRoman"/>
      <w:lvlText w:val="%6."/>
      <w:lvlJc w:val="right"/>
      <w:pPr>
        <w:ind w:left="4320" w:hanging="180"/>
      </w:pPr>
    </w:lvl>
    <w:lvl w:ilvl="6" w:tplc="B016C01A" w:tentative="1">
      <w:start w:val="1"/>
      <w:numFmt w:val="decimal"/>
      <w:lvlText w:val="%7."/>
      <w:lvlJc w:val="left"/>
      <w:pPr>
        <w:ind w:left="5040" w:hanging="360"/>
      </w:pPr>
    </w:lvl>
    <w:lvl w:ilvl="7" w:tplc="24AA0946" w:tentative="1">
      <w:start w:val="1"/>
      <w:numFmt w:val="lowerLetter"/>
      <w:lvlText w:val="%8."/>
      <w:lvlJc w:val="left"/>
      <w:pPr>
        <w:ind w:left="5760" w:hanging="360"/>
      </w:pPr>
    </w:lvl>
    <w:lvl w:ilvl="8" w:tplc="FF227764" w:tentative="1">
      <w:start w:val="1"/>
      <w:numFmt w:val="lowerRoman"/>
      <w:lvlText w:val="%9."/>
      <w:lvlJc w:val="right"/>
      <w:pPr>
        <w:ind w:left="6480" w:hanging="180"/>
      </w:pPr>
    </w:lvl>
  </w:abstractNum>
  <w:abstractNum w:abstractNumId="9" w15:restartNumberingAfterBreak="0">
    <w:nsid w:val="20796DB8"/>
    <w:multiLevelType w:val="hybridMultilevel"/>
    <w:tmpl w:val="9738A67E"/>
    <w:lvl w:ilvl="0" w:tplc="CBEE0FC8">
      <w:start w:val="1"/>
      <w:numFmt w:val="decimal"/>
      <w:lvlText w:val="%1."/>
      <w:lvlJc w:val="left"/>
      <w:pPr>
        <w:ind w:left="720" w:hanging="360"/>
      </w:pPr>
      <w:rPr>
        <w:rFonts w:hint="default"/>
      </w:rPr>
    </w:lvl>
    <w:lvl w:ilvl="1" w:tplc="E0D60784" w:tentative="1">
      <w:start w:val="1"/>
      <w:numFmt w:val="lowerLetter"/>
      <w:lvlText w:val="%2."/>
      <w:lvlJc w:val="left"/>
      <w:pPr>
        <w:ind w:left="1440" w:hanging="360"/>
      </w:pPr>
    </w:lvl>
    <w:lvl w:ilvl="2" w:tplc="BAE0A2A4" w:tentative="1">
      <w:start w:val="1"/>
      <w:numFmt w:val="lowerRoman"/>
      <w:lvlText w:val="%3."/>
      <w:lvlJc w:val="right"/>
      <w:pPr>
        <w:ind w:left="2160" w:hanging="180"/>
      </w:pPr>
    </w:lvl>
    <w:lvl w:ilvl="3" w:tplc="E0A6E358" w:tentative="1">
      <w:start w:val="1"/>
      <w:numFmt w:val="decimal"/>
      <w:lvlText w:val="%4."/>
      <w:lvlJc w:val="left"/>
      <w:pPr>
        <w:ind w:left="2880" w:hanging="360"/>
      </w:pPr>
    </w:lvl>
    <w:lvl w:ilvl="4" w:tplc="62EA3D08" w:tentative="1">
      <w:start w:val="1"/>
      <w:numFmt w:val="lowerLetter"/>
      <w:lvlText w:val="%5."/>
      <w:lvlJc w:val="left"/>
      <w:pPr>
        <w:ind w:left="3600" w:hanging="360"/>
      </w:pPr>
    </w:lvl>
    <w:lvl w:ilvl="5" w:tplc="CEE01E90" w:tentative="1">
      <w:start w:val="1"/>
      <w:numFmt w:val="lowerRoman"/>
      <w:lvlText w:val="%6."/>
      <w:lvlJc w:val="right"/>
      <w:pPr>
        <w:ind w:left="4320" w:hanging="180"/>
      </w:pPr>
    </w:lvl>
    <w:lvl w:ilvl="6" w:tplc="DEC830C0" w:tentative="1">
      <w:start w:val="1"/>
      <w:numFmt w:val="decimal"/>
      <w:lvlText w:val="%7."/>
      <w:lvlJc w:val="left"/>
      <w:pPr>
        <w:ind w:left="5040" w:hanging="360"/>
      </w:pPr>
    </w:lvl>
    <w:lvl w:ilvl="7" w:tplc="9CA855BC" w:tentative="1">
      <w:start w:val="1"/>
      <w:numFmt w:val="lowerLetter"/>
      <w:lvlText w:val="%8."/>
      <w:lvlJc w:val="left"/>
      <w:pPr>
        <w:ind w:left="5760" w:hanging="360"/>
      </w:pPr>
    </w:lvl>
    <w:lvl w:ilvl="8" w:tplc="A1E66770" w:tentative="1">
      <w:start w:val="1"/>
      <w:numFmt w:val="lowerRoman"/>
      <w:lvlText w:val="%9."/>
      <w:lvlJc w:val="right"/>
      <w:pPr>
        <w:ind w:left="6480" w:hanging="180"/>
      </w:pPr>
    </w:lvl>
  </w:abstractNum>
  <w:abstractNum w:abstractNumId="10" w15:restartNumberingAfterBreak="0">
    <w:nsid w:val="24906625"/>
    <w:multiLevelType w:val="multilevel"/>
    <w:tmpl w:val="7614763A"/>
    <w:numStyleLink w:val="NumberlistAgency"/>
  </w:abstractNum>
  <w:abstractNum w:abstractNumId="11" w15:restartNumberingAfterBreak="0">
    <w:nsid w:val="25F137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085E7D"/>
    <w:multiLevelType w:val="hybridMultilevel"/>
    <w:tmpl w:val="C236380C"/>
    <w:numStyleLink w:val="BulletsAgency"/>
  </w:abstractNum>
  <w:abstractNum w:abstractNumId="13" w15:restartNumberingAfterBreak="0">
    <w:nsid w:val="2A717558"/>
    <w:multiLevelType w:val="multilevel"/>
    <w:tmpl w:val="7614763A"/>
    <w:numStyleLink w:val="NumberlistAgency"/>
  </w:abstractNum>
  <w:abstractNum w:abstractNumId="14" w15:restartNumberingAfterBreak="0">
    <w:nsid w:val="2BFE7CE2"/>
    <w:multiLevelType w:val="hybridMultilevel"/>
    <w:tmpl w:val="05E6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17E50"/>
    <w:multiLevelType w:val="hybridMultilevel"/>
    <w:tmpl w:val="4ADEAC28"/>
    <w:lvl w:ilvl="0" w:tplc="04BE66E2">
      <w:start w:val="1"/>
      <w:numFmt w:val="bullet"/>
      <w:lvlText w:val=""/>
      <w:lvlJc w:val="left"/>
      <w:pPr>
        <w:tabs>
          <w:tab w:val="num" w:pos="0"/>
        </w:tabs>
        <w:ind w:left="288" w:hanging="288"/>
      </w:pPr>
      <w:rPr>
        <w:rFonts w:ascii="Symbol" w:hAnsi="Symbol" w:hint="default"/>
        <w:color w:val="003399"/>
        <w:sz w:val="18"/>
      </w:rPr>
    </w:lvl>
    <w:lvl w:ilvl="1" w:tplc="6A304488">
      <w:start w:val="1"/>
      <w:numFmt w:val="bullet"/>
      <w:lvlText w:val=""/>
      <w:lvlJc w:val="left"/>
      <w:pPr>
        <w:tabs>
          <w:tab w:val="num" w:pos="216"/>
        </w:tabs>
        <w:ind w:left="216" w:hanging="363"/>
      </w:pPr>
      <w:rPr>
        <w:rFonts w:ascii="Symbol" w:hAnsi="Symbol" w:hint="default"/>
        <w:color w:val="003399"/>
      </w:rPr>
    </w:lvl>
    <w:lvl w:ilvl="2" w:tplc="81F87E08">
      <w:start w:val="1"/>
      <w:numFmt w:val="none"/>
      <w:lvlText w:val=""/>
      <w:lvlJc w:val="left"/>
      <w:pPr>
        <w:tabs>
          <w:tab w:val="num" w:pos="216"/>
        </w:tabs>
        <w:ind w:left="216" w:firstLine="0"/>
      </w:pPr>
      <w:rPr>
        <w:rFonts w:hint="default"/>
      </w:rPr>
    </w:lvl>
    <w:lvl w:ilvl="3" w:tplc="A162A630">
      <w:start w:val="1"/>
      <w:numFmt w:val="none"/>
      <w:lvlText w:val=""/>
      <w:lvlJc w:val="left"/>
      <w:pPr>
        <w:tabs>
          <w:tab w:val="num" w:pos="216"/>
        </w:tabs>
        <w:ind w:left="216" w:firstLine="0"/>
      </w:pPr>
      <w:rPr>
        <w:rFonts w:hint="default"/>
      </w:rPr>
    </w:lvl>
    <w:lvl w:ilvl="4" w:tplc="2A66E48E">
      <w:start w:val="1"/>
      <w:numFmt w:val="none"/>
      <w:lvlText w:val=""/>
      <w:lvlJc w:val="left"/>
      <w:pPr>
        <w:tabs>
          <w:tab w:val="num" w:pos="216"/>
        </w:tabs>
        <w:ind w:left="216" w:firstLine="0"/>
      </w:pPr>
      <w:rPr>
        <w:rFonts w:hint="default"/>
      </w:rPr>
    </w:lvl>
    <w:lvl w:ilvl="5" w:tplc="A842996A">
      <w:start w:val="1"/>
      <w:numFmt w:val="none"/>
      <w:lvlText w:val=""/>
      <w:lvlJc w:val="left"/>
      <w:pPr>
        <w:tabs>
          <w:tab w:val="num" w:pos="216"/>
        </w:tabs>
        <w:ind w:left="216" w:firstLine="0"/>
      </w:pPr>
      <w:rPr>
        <w:rFonts w:hint="default"/>
      </w:rPr>
    </w:lvl>
    <w:lvl w:ilvl="6" w:tplc="E158B290">
      <w:start w:val="1"/>
      <w:numFmt w:val="none"/>
      <w:lvlText w:val=""/>
      <w:lvlJc w:val="left"/>
      <w:pPr>
        <w:tabs>
          <w:tab w:val="num" w:pos="216"/>
        </w:tabs>
        <w:ind w:left="216" w:firstLine="0"/>
      </w:pPr>
      <w:rPr>
        <w:rFonts w:hint="default"/>
      </w:rPr>
    </w:lvl>
    <w:lvl w:ilvl="7" w:tplc="E51870C4">
      <w:start w:val="1"/>
      <w:numFmt w:val="none"/>
      <w:lvlText w:val=""/>
      <w:lvlJc w:val="left"/>
      <w:pPr>
        <w:tabs>
          <w:tab w:val="num" w:pos="216"/>
        </w:tabs>
        <w:ind w:left="216" w:firstLine="0"/>
      </w:pPr>
      <w:rPr>
        <w:rFonts w:hint="default"/>
      </w:rPr>
    </w:lvl>
    <w:lvl w:ilvl="8" w:tplc="A8626434">
      <w:start w:val="1"/>
      <w:numFmt w:val="none"/>
      <w:lvlText w:val=""/>
      <w:lvlJc w:val="left"/>
      <w:pPr>
        <w:tabs>
          <w:tab w:val="num" w:pos="216"/>
        </w:tabs>
        <w:ind w:left="216" w:firstLine="0"/>
      </w:pPr>
      <w:rPr>
        <w:rFonts w:hint="default"/>
      </w:rPr>
    </w:lvl>
  </w:abstractNum>
  <w:abstractNum w:abstractNumId="16" w15:restartNumberingAfterBreak="0">
    <w:nsid w:val="349F7936"/>
    <w:multiLevelType w:val="multilevel"/>
    <w:tmpl w:val="7614763A"/>
    <w:numStyleLink w:val="NumberlistAgency"/>
  </w:abstractNum>
  <w:abstractNum w:abstractNumId="17" w15:restartNumberingAfterBreak="0">
    <w:nsid w:val="34B261C5"/>
    <w:multiLevelType w:val="hybridMultilevel"/>
    <w:tmpl w:val="42205C04"/>
    <w:lvl w:ilvl="0" w:tplc="AC6A1296">
      <w:start w:val="1"/>
      <w:numFmt w:val="decimal"/>
      <w:lvlText w:val="%1."/>
      <w:lvlJc w:val="left"/>
      <w:pPr>
        <w:ind w:left="720" w:hanging="360"/>
      </w:pPr>
      <w:rPr>
        <w:rFonts w:hint="default"/>
      </w:rPr>
    </w:lvl>
    <w:lvl w:ilvl="1" w:tplc="706653D2" w:tentative="1">
      <w:start w:val="1"/>
      <w:numFmt w:val="lowerLetter"/>
      <w:lvlText w:val="%2."/>
      <w:lvlJc w:val="left"/>
      <w:pPr>
        <w:ind w:left="1440" w:hanging="360"/>
      </w:pPr>
    </w:lvl>
    <w:lvl w:ilvl="2" w:tplc="34005E44" w:tentative="1">
      <w:start w:val="1"/>
      <w:numFmt w:val="lowerRoman"/>
      <w:lvlText w:val="%3."/>
      <w:lvlJc w:val="right"/>
      <w:pPr>
        <w:ind w:left="2160" w:hanging="180"/>
      </w:pPr>
    </w:lvl>
    <w:lvl w:ilvl="3" w:tplc="AB94C4F2" w:tentative="1">
      <w:start w:val="1"/>
      <w:numFmt w:val="decimal"/>
      <w:lvlText w:val="%4."/>
      <w:lvlJc w:val="left"/>
      <w:pPr>
        <w:ind w:left="2880" w:hanging="360"/>
      </w:pPr>
    </w:lvl>
    <w:lvl w:ilvl="4" w:tplc="123035E4" w:tentative="1">
      <w:start w:val="1"/>
      <w:numFmt w:val="lowerLetter"/>
      <w:lvlText w:val="%5."/>
      <w:lvlJc w:val="left"/>
      <w:pPr>
        <w:ind w:left="3600" w:hanging="360"/>
      </w:pPr>
    </w:lvl>
    <w:lvl w:ilvl="5" w:tplc="EDBC0F0A" w:tentative="1">
      <w:start w:val="1"/>
      <w:numFmt w:val="lowerRoman"/>
      <w:lvlText w:val="%6."/>
      <w:lvlJc w:val="right"/>
      <w:pPr>
        <w:ind w:left="4320" w:hanging="180"/>
      </w:pPr>
    </w:lvl>
    <w:lvl w:ilvl="6" w:tplc="425C2D7A" w:tentative="1">
      <w:start w:val="1"/>
      <w:numFmt w:val="decimal"/>
      <w:lvlText w:val="%7."/>
      <w:lvlJc w:val="left"/>
      <w:pPr>
        <w:ind w:left="5040" w:hanging="360"/>
      </w:pPr>
    </w:lvl>
    <w:lvl w:ilvl="7" w:tplc="E530E9CC" w:tentative="1">
      <w:start w:val="1"/>
      <w:numFmt w:val="lowerLetter"/>
      <w:lvlText w:val="%8."/>
      <w:lvlJc w:val="left"/>
      <w:pPr>
        <w:ind w:left="5760" w:hanging="360"/>
      </w:pPr>
    </w:lvl>
    <w:lvl w:ilvl="8" w:tplc="D352A2AA" w:tentative="1">
      <w:start w:val="1"/>
      <w:numFmt w:val="lowerRoman"/>
      <w:lvlText w:val="%9."/>
      <w:lvlJc w:val="right"/>
      <w:pPr>
        <w:ind w:left="6480" w:hanging="180"/>
      </w:pPr>
    </w:lvl>
  </w:abstractNum>
  <w:abstractNum w:abstractNumId="18" w15:restartNumberingAfterBreak="0">
    <w:nsid w:val="35D149E0"/>
    <w:multiLevelType w:val="hybridMultilevel"/>
    <w:tmpl w:val="C82CDD30"/>
    <w:lvl w:ilvl="0" w:tplc="AC361A16">
      <w:start w:val="1"/>
      <w:numFmt w:val="decimal"/>
      <w:lvlText w:val="%1."/>
      <w:lvlJc w:val="left"/>
      <w:pPr>
        <w:ind w:left="360" w:hanging="360"/>
      </w:pPr>
      <w:rPr>
        <w:rFonts w:hint="default"/>
      </w:rPr>
    </w:lvl>
    <w:lvl w:ilvl="1" w:tplc="18A00CD6">
      <w:start w:val="1"/>
      <w:numFmt w:val="lowerLetter"/>
      <w:lvlText w:val="%2."/>
      <w:lvlJc w:val="left"/>
      <w:pPr>
        <w:ind w:left="1440" w:hanging="360"/>
      </w:pPr>
    </w:lvl>
    <w:lvl w:ilvl="2" w:tplc="D67CE5F0" w:tentative="1">
      <w:start w:val="1"/>
      <w:numFmt w:val="lowerRoman"/>
      <w:lvlText w:val="%3."/>
      <w:lvlJc w:val="right"/>
      <w:pPr>
        <w:ind w:left="2160" w:hanging="180"/>
      </w:pPr>
    </w:lvl>
    <w:lvl w:ilvl="3" w:tplc="AAEA421C" w:tentative="1">
      <w:start w:val="1"/>
      <w:numFmt w:val="decimal"/>
      <w:lvlText w:val="%4."/>
      <w:lvlJc w:val="left"/>
      <w:pPr>
        <w:ind w:left="2880" w:hanging="360"/>
      </w:pPr>
    </w:lvl>
    <w:lvl w:ilvl="4" w:tplc="9D401D42" w:tentative="1">
      <w:start w:val="1"/>
      <w:numFmt w:val="lowerLetter"/>
      <w:lvlText w:val="%5."/>
      <w:lvlJc w:val="left"/>
      <w:pPr>
        <w:ind w:left="3600" w:hanging="360"/>
      </w:pPr>
    </w:lvl>
    <w:lvl w:ilvl="5" w:tplc="D16A8706" w:tentative="1">
      <w:start w:val="1"/>
      <w:numFmt w:val="lowerRoman"/>
      <w:lvlText w:val="%6."/>
      <w:lvlJc w:val="right"/>
      <w:pPr>
        <w:ind w:left="4320" w:hanging="180"/>
      </w:pPr>
    </w:lvl>
    <w:lvl w:ilvl="6" w:tplc="5CDAB0AA" w:tentative="1">
      <w:start w:val="1"/>
      <w:numFmt w:val="decimal"/>
      <w:lvlText w:val="%7."/>
      <w:lvlJc w:val="left"/>
      <w:pPr>
        <w:ind w:left="5040" w:hanging="360"/>
      </w:pPr>
    </w:lvl>
    <w:lvl w:ilvl="7" w:tplc="E1446D38" w:tentative="1">
      <w:start w:val="1"/>
      <w:numFmt w:val="lowerLetter"/>
      <w:lvlText w:val="%8."/>
      <w:lvlJc w:val="left"/>
      <w:pPr>
        <w:ind w:left="5760" w:hanging="360"/>
      </w:pPr>
    </w:lvl>
    <w:lvl w:ilvl="8" w:tplc="97725B1C" w:tentative="1">
      <w:start w:val="1"/>
      <w:numFmt w:val="lowerRoman"/>
      <w:lvlText w:val="%9."/>
      <w:lvlJc w:val="right"/>
      <w:pPr>
        <w:ind w:left="6480" w:hanging="180"/>
      </w:pPr>
    </w:lvl>
  </w:abstractNum>
  <w:abstractNum w:abstractNumId="19" w15:restartNumberingAfterBreak="0">
    <w:nsid w:val="35F07864"/>
    <w:multiLevelType w:val="multilevel"/>
    <w:tmpl w:val="7614763A"/>
    <w:numStyleLink w:val="NumberlistAgency"/>
  </w:abstractNum>
  <w:abstractNum w:abstractNumId="20" w15:restartNumberingAfterBreak="0">
    <w:nsid w:val="37DA58BE"/>
    <w:multiLevelType w:val="hybridMultilevel"/>
    <w:tmpl w:val="846C84B4"/>
    <w:lvl w:ilvl="0" w:tplc="04090017">
      <w:start w:val="1"/>
      <w:numFmt w:val="lowerLetter"/>
      <w:lvlText w:val="%1)"/>
      <w:lvlJc w:val="left"/>
      <w:pPr>
        <w:ind w:left="720" w:hanging="360"/>
      </w:pPr>
    </w:lvl>
    <w:lvl w:ilvl="1" w:tplc="7D964D20">
      <w:start w:val="1"/>
      <w:numFmt w:val="lowerLetter"/>
      <w:lvlText w:val="%2."/>
      <w:lvlJc w:val="left"/>
      <w:pPr>
        <w:ind w:left="1440" w:hanging="360"/>
      </w:pPr>
      <w:rPr>
        <w:rFonts w:hint="default"/>
        <w:b w:val="0"/>
        <w:i w:val="0"/>
        <w:sz w:val="18"/>
      </w:rPr>
    </w:lvl>
    <w:lvl w:ilvl="2" w:tplc="1D98A608" w:tentative="1">
      <w:start w:val="1"/>
      <w:numFmt w:val="lowerRoman"/>
      <w:lvlText w:val="%3."/>
      <w:lvlJc w:val="right"/>
      <w:pPr>
        <w:ind w:left="2160" w:hanging="180"/>
      </w:pPr>
    </w:lvl>
    <w:lvl w:ilvl="3" w:tplc="E96ED6AC" w:tentative="1">
      <w:start w:val="1"/>
      <w:numFmt w:val="decimal"/>
      <w:lvlText w:val="%4."/>
      <w:lvlJc w:val="left"/>
      <w:pPr>
        <w:ind w:left="2880" w:hanging="360"/>
      </w:pPr>
    </w:lvl>
    <w:lvl w:ilvl="4" w:tplc="442A7764" w:tentative="1">
      <w:start w:val="1"/>
      <w:numFmt w:val="lowerLetter"/>
      <w:lvlText w:val="%5."/>
      <w:lvlJc w:val="left"/>
      <w:pPr>
        <w:ind w:left="3600" w:hanging="360"/>
      </w:pPr>
    </w:lvl>
    <w:lvl w:ilvl="5" w:tplc="9B78DDE0" w:tentative="1">
      <w:start w:val="1"/>
      <w:numFmt w:val="lowerRoman"/>
      <w:lvlText w:val="%6."/>
      <w:lvlJc w:val="right"/>
      <w:pPr>
        <w:ind w:left="4320" w:hanging="180"/>
      </w:pPr>
    </w:lvl>
    <w:lvl w:ilvl="6" w:tplc="8B501DD4" w:tentative="1">
      <w:start w:val="1"/>
      <w:numFmt w:val="decimal"/>
      <w:lvlText w:val="%7."/>
      <w:lvlJc w:val="left"/>
      <w:pPr>
        <w:ind w:left="5040" w:hanging="360"/>
      </w:pPr>
    </w:lvl>
    <w:lvl w:ilvl="7" w:tplc="A9DE1ED2" w:tentative="1">
      <w:start w:val="1"/>
      <w:numFmt w:val="lowerLetter"/>
      <w:lvlText w:val="%8."/>
      <w:lvlJc w:val="left"/>
      <w:pPr>
        <w:ind w:left="5760" w:hanging="360"/>
      </w:pPr>
    </w:lvl>
    <w:lvl w:ilvl="8" w:tplc="D280FBBA" w:tentative="1">
      <w:start w:val="1"/>
      <w:numFmt w:val="lowerRoman"/>
      <w:lvlText w:val="%9."/>
      <w:lvlJc w:val="right"/>
      <w:pPr>
        <w:ind w:left="6480" w:hanging="180"/>
      </w:pPr>
    </w:lvl>
  </w:abstractNum>
  <w:abstractNum w:abstractNumId="21" w15:restartNumberingAfterBreak="0">
    <w:nsid w:val="3D2A3E30"/>
    <w:multiLevelType w:val="multilevel"/>
    <w:tmpl w:val="7614763A"/>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22" w15:restartNumberingAfterBreak="0">
    <w:nsid w:val="3E255843"/>
    <w:multiLevelType w:val="hybridMultilevel"/>
    <w:tmpl w:val="58A2C09C"/>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882383"/>
    <w:multiLevelType w:val="multilevel"/>
    <w:tmpl w:val="7614763A"/>
    <w:numStyleLink w:val="NumberlistAgency"/>
  </w:abstractNum>
  <w:abstractNum w:abstractNumId="24" w15:restartNumberingAfterBreak="0">
    <w:nsid w:val="430674B7"/>
    <w:multiLevelType w:val="multilevel"/>
    <w:tmpl w:val="7614763A"/>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25" w15:restartNumberingAfterBreak="0">
    <w:nsid w:val="430965B1"/>
    <w:multiLevelType w:val="hybridMultilevel"/>
    <w:tmpl w:val="E4EA7900"/>
    <w:lvl w:ilvl="0" w:tplc="EDAC7298">
      <w:start w:val="1"/>
      <w:numFmt w:val="decimal"/>
      <w:lvlText w:val="%1."/>
      <w:lvlJc w:val="left"/>
      <w:pPr>
        <w:ind w:left="360" w:hanging="360"/>
      </w:pPr>
      <w:rPr>
        <w:rFonts w:hint="default"/>
      </w:rPr>
    </w:lvl>
    <w:lvl w:ilvl="1" w:tplc="C240AE68">
      <w:start w:val="1"/>
      <w:numFmt w:val="lowerLetter"/>
      <w:lvlText w:val="%2."/>
      <w:lvlJc w:val="left"/>
      <w:pPr>
        <w:ind w:left="1440" w:hanging="360"/>
      </w:pPr>
    </w:lvl>
    <w:lvl w:ilvl="2" w:tplc="3670D296" w:tentative="1">
      <w:start w:val="1"/>
      <w:numFmt w:val="lowerRoman"/>
      <w:lvlText w:val="%3."/>
      <w:lvlJc w:val="right"/>
      <w:pPr>
        <w:ind w:left="2160" w:hanging="180"/>
      </w:pPr>
    </w:lvl>
    <w:lvl w:ilvl="3" w:tplc="77CC609E" w:tentative="1">
      <w:start w:val="1"/>
      <w:numFmt w:val="decimal"/>
      <w:lvlText w:val="%4."/>
      <w:lvlJc w:val="left"/>
      <w:pPr>
        <w:ind w:left="2880" w:hanging="360"/>
      </w:pPr>
    </w:lvl>
    <w:lvl w:ilvl="4" w:tplc="E6D6315C" w:tentative="1">
      <w:start w:val="1"/>
      <w:numFmt w:val="lowerLetter"/>
      <w:lvlText w:val="%5."/>
      <w:lvlJc w:val="left"/>
      <w:pPr>
        <w:ind w:left="3600" w:hanging="360"/>
      </w:pPr>
    </w:lvl>
    <w:lvl w:ilvl="5" w:tplc="E9761264" w:tentative="1">
      <w:start w:val="1"/>
      <w:numFmt w:val="lowerRoman"/>
      <w:lvlText w:val="%6."/>
      <w:lvlJc w:val="right"/>
      <w:pPr>
        <w:ind w:left="4320" w:hanging="180"/>
      </w:pPr>
    </w:lvl>
    <w:lvl w:ilvl="6" w:tplc="DF820A2E" w:tentative="1">
      <w:start w:val="1"/>
      <w:numFmt w:val="decimal"/>
      <w:lvlText w:val="%7."/>
      <w:lvlJc w:val="left"/>
      <w:pPr>
        <w:ind w:left="5040" w:hanging="360"/>
      </w:pPr>
    </w:lvl>
    <w:lvl w:ilvl="7" w:tplc="E04C44B6" w:tentative="1">
      <w:start w:val="1"/>
      <w:numFmt w:val="lowerLetter"/>
      <w:lvlText w:val="%8."/>
      <w:lvlJc w:val="left"/>
      <w:pPr>
        <w:ind w:left="5760" w:hanging="360"/>
      </w:pPr>
    </w:lvl>
    <w:lvl w:ilvl="8" w:tplc="531E20EA" w:tentative="1">
      <w:start w:val="1"/>
      <w:numFmt w:val="lowerRoman"/>
      <w:lvlText w:val="%9."/>
      <w:lvlJc w:val="right"/>
      <w:pPr>
        <w:ind w:left="6480" w:hanging="180"/>
      </w:pPr>
    </w:lvl>
  </w:abstractNum>
  <w:abstractNum w:abstractNumId="26" w15:restartNumberingAfterBreak="0">
    <w:nsid w:val="4B6A78F6"/>
    <w:multiLevelType w:val="multilevel"/>
    <w:tmpl w:val="7614763A"/>
    <w:numStyleLink w:val="NumberlistAgency"/>
  </w:abstractNum>
  <w:abstractNum w:abstractNumId="27" w15:restartNumberingAfterBreak="0">
    <w:nsid w:val="4E13068A"/>
    <w:multiLevelType w:val="hybridMultilevel"/>
    <w:tmpl w:val="9738A67E"/>
    <w:lvl w:ilvl="0" w:tplc="135AA0D2">
      <w:start w:val="1"/>
      <w:numFmt w:val="decimal"/>
      <w:lvlText w:val="%1."/>
      <w:lvlJc w:val="left"/>
      <w:pPr>
        <w:ind w:left="6054" w:hanging="360"/>
      </w:pPr>
      <w:rPr>
        <w:rFonts w:hint="default"/>
      </w:rPr>
    </w:lvl>
    <w:lvl w:ilvl="1" w:tplc="08922FCC">
      <w:start w:val="1"/>
      <w:numFmt w:val="lowerLetter"/>
      <w:lvlText w:val="%2."/>
      <w:lvlJc w:val="left"/>
      <w:pPr>
        <w:ind w:left="6774" w:hanging="360"/>
      </w:pPr>
    </w:lvl>
    <w:lvl w:ilvl="2" w:tplc="0D8C2218" w:tentative="1">
      <w:start w:val="1"/>
      <w:numFmt w:val="lowerRoman"/>
      <w:lvlText w:val="%3."/>
      <w:lvlJc w:val="right"/>
      <w:pPr>
        <w:ind w:left="7494" w:hanging="180"/>
      </w:pPr>
    </w:lvl>
    <w:lvl w:ilvl="3" w:tplc="335A67CA" w:tentative="1">
      <w:start w:val="1"/>
      <w:numFmt w:val="decimal"/>
      <w:lvlText w:val="%4."/>
      <w:lvlJc w:val="left"/>
      <w:pPr>
        <w:ind w:left="8214" w:hanging="360"/>
      </w:pPr>
    </w:lvl>
    <w:lvl w:ilvl="4" w:tplc="37EA963A" w:tentative="1">
      <w:start w:val="1"/>
      <w:numFmt w:val="lowerLetter"/>
      <w:lvlText w:val="%5."/>
      <w:lvlJc w:val="left"/>
      <w:pPr>
        <w:ind w:left="8934" w:hanging="360"/>
      </w:pPr>
    </w:lvl>
    <w:lvl w:ilvl="5" w:tplc="DBCCAFA4" w:tentative="1">
      <w:start w:val="1"/>
      <w:numFmt w:val="lowerRoman"/>
      <w:lvlText w:val="%6."/>
      <w:lvlJc w:val="right"/>
      <w:pPr>
        <w:ind w:left="9654" w:hanging="180"/>
      </w:pPr>
    </w:lvl>
    <w:lvl w:ilvl="6" w:tplc="951C0064" w:tentative="1">
      <w:start w:val="1"/>
      <w:numFmt w:val="decimal"/>
      <w:lvlText w:val="%7."/>
      <w:lvlJc w:val="left"/>
      <w:pPr>
        <w:ind w:left="10374" w:hanging="360"/>
      </w:pPr>
    </w:lvl>
    <w:lvl w:ilvl="7" w:tplc="4AE8110E" w:tentative="1">
      <w:start w:val="1"/>
      <w:numFmt w:val="lowerLetter"/>
      <w:lvlText w:val="%8."/>
      <w:lvlJc w:val="left"/>
      <w:pPr>
        <w:ind w:left="11094" w:hanging="360"/>
      </w:pPr>
    </w:lvl>
    <w:lvl w:ilvl="8" w:tplc="C00C1764" w:tentative="1">
      <w:start w:val="1"/>
      <w:numFmt w:val="lowerRoman"/>
      <w:lvlText w:val="%9."/>
      <w:lvlJc w:val="right"/>
      <w:pPr>
        <w:ind w:left="11814" w:hanging="180"/>
      </w:pPr>
    </w:lvl>
  </w:abstractNum>
  <w:abstractNum w:abstractNumId="28" w15:restartNumberingAfterBreak="0">
    <w:nsid w:val="4F0A01F7"/>
    <w:multiLevelType w:val="hybridMultilevel"/>
    <w:tmpl w:val="110EC47C"/>
    <w:lvl w:ilvl="0" w:tplc="103E8DAE">
      <w:start w:val="1"/>
      <w:numFmt w:val="bullet"/>
      <w:lvlText w:val=""/>
      <w:lvlJc w:val="left"/>
      <w:pPr>
        <w:tabs>
          <w:tab w:val="num" w:pos="864"/>
        </w:tabs>
        <w:ind w:left="720" w:firstLine="144"/>
      </w:pPr>
      <w:rPr>
        <w:rFonts w:ascii="Symbol" w:hAnsi="Symbol" w:hint="default"/>
        <w:color w:val="003399"/>
        <w:sz w:val="18"/>
      </w:rPr>
    </w:lvl>
    <w:lvl w:ilvl="1" w:tplc="B1BCEA48">
      <w:start w:val="1"/>
      <w:numFmt w:val="bullet"/>
      <w:lvlText w:val=""/>
      <w:lvlJc w:val="left"/>
      <w:pPr>
        <w:tabs>
          <w:tab w:val="num" w:pos="720"/>
        </w:tabs>
        <w:ind w:left="720" w:hanging="363"/>
      </w:pPr>
      <w:rPr>
        <w:rFonts w:ascii="Symbol" w:hAnsi="Symbol" w:hint="default"/>
        <w:color w:val="003399"/>
      </w:rPr>
    </w:lvl>
    <w:lvl w:ilvl="2" w:tplc="7512A930">
      <w:start w:val="1"/>
      <w:numFmt w:val="none"/>
      <w:lvlText w:val=""/>
      <w:lvlJc w:val="left"/>
      <w:pPr>
        <w:tabs>
          <w:tab w:val="num" w:pos="720"/>
        </w:tabs>
        <w:ind w:left="720" w:firstLine="0"/>
      </w:pPr>
      <w:rPr>
        <w:rFonts w:hint="default"/>
      </w:rPr>
    </w:lvl>
    <w:lvl w:ilvl="3" w:tplc="02BC3AEA">
      <w:start w:val="1"/>
      <w:numFmt w:val="none"/>
      <w:lvlText w:val=""/>
      <w:lvlJc w:val="left"/>
      <w:pPr>
        <w:tabs>
          <w:tab w:val="num" w:pos="720"/>
        </w:tabs>
        <w:ind w:left="720" w:firstLine="0"/>
      </w:pPr>
      <w:rPr>
        <w:rFonts w:hint="default"/>
      </w:rPr>
    </w:lvl>
    <w:lvl w:ilvl="4" w:tplc="84FAE510">
      <w:start w:val="1"/>
      <w:numFmt w:val="none"/>
      <w:lvlText w:val=""/>
      <w:lvlJc w:val="left"/>
      <w:pPr>
        <w:tabs>
          <w:tab w:val="num" w:pos="720"/>
        </w:tabs>
        <w:ind w:left="720" w:firstLine="0"/>
      </w:pPr>
      <w:rPr>
        <w:rFonts w:hint="default"/>
      </w:rPr>
    </w:lvl>
    <w:lvl w:ilvl="5" w:tplc="2F96DC7E">
      <w:start w:val="1"/>
      <w:numFmt w:val="none"/>
      <w:lvlText w:val=""/>
      <w:lvlJc w:val="left"/>
      <w:pPr>
        <w:tabs>
          <w:tab w:val="num" w:pos="720"/>
        </w:tabs>
        <w:ind w:left="720" w:firstLine="0"/>
      </w:pPr>
      <w:rPr>
        <w:rFonts w:hint="default"/>
      </w:rPr>
    </w:lvl>
    <w:lvl w:ilvl="6" w:tplc="7F241204">
      <w:start w:val="1"/>
      <w:numFmt w:val="none"/>
      <w:lvlText w:val=""/>
      <w:lvlJc w:val="left"/>
      <w:pPr>
        <w:tabs>
          <w:tab w:val="num" w:pos="720"/>
        </w:tabs>
        <w:ind w:left="720" w:firstLine="0"/>
      </w:pPr>
      <w:rPr>
        <w:rFonts w:hint="default"/>
      </w:rPr>
    </w:lvl>
    <w:lvl w:ilvl="7" w:tplc="87741086">
      <w:start w:val="1"/>
      <w:numFmt w:val="none"/>
      <w:lvlText w:val=""/>
      <w:lvlJc w:val="left"/>
      <w:pPr>
        <w:tabs>
          <w:tab w:val="num" w:pos="720"/>
        </w:tabs>
        <w:ind w:left="720" w:firstLine="0"/>
      </w:pPr>
      <w:rPr>
        <w:rFonts w:hint="default"/>
      </w:rPr>
    </w:lvl>
    <w:lvl w:ilvl="8" w:tplc="6BDE985E">
      <w:start w:val="1"/>
      <w:numFmt w:val="none"/>
      <w:lvlText w:val=""/>
      <w:lvlJc w:val="left"/>
      <w:pPr>
        <w:tabs>
          <w:tab w:val="num" w:pos="720"/>
        </w:tabs>
        <w:ind w:left="720" w:firstLine="0"/>
      </w:pPr>
      <w:rPr>
        <w:rFonts w:hint="default"/>
      </w:rPr>
    </w:lvl>
  </w:abstractNum>
  <w:abstractNum w:abstractNumId="29" w15:restartNumberingAfterBreak="0">
    <w:nsid w:val="51E21733"/>
    <w:multiLevelType w:val="multilevel"/>
    <w:tmpl w:val="C0CAA4CE"/>
    <w:lvl w:ilvl="0">
      <w:start w:val="1"/>
      <w:numFmt w:val="decimal"/>
      <w:pStyle w:val="Heading1Agency"/>
      <w:suff w:val="space"/>
      <w:lvlText w:val="%1. "/>
      <w:lvlJc w:val="left"/>
      <w:pPr>
        <w:ind w:left="0" w:firstLine="0"/>
      </w:pPr>
    </w:lvl>
    <w:lvl w:ilvl="1">
      <w:start w:val="1"/>
      <w:numFmt w:val="decimal"/>
      <w:pStyle w:val="Heading2Agency"/>
      <w:suff w:val="space"/>
      <w:lvlText w:val="%1.%2. "/>
      <w:lvlJc w:val="left"/>
      <w:pPr>
        <w:ind w:left="4677" w:firstLine="0"/>
      </w:pPr>
    </w:lvl>
    <w:lvl w:ilvl="2">
      <w:start w:val="1"/>
      <w:numFmt w:val="decimal"/>
      <w:pStyle w:val="Heading3Agency"/>
      <w:suff w:val="space"/>
      <w:lvlText w:val="%1.%2.%3. "/>
      <w:lvlJc w:val="left"/>
      <w:pPr>
        <w:ind w:left="0" w:firstLine="0"/>
      </w:pPr>
      <w:rPr>
        <w:rFonts w:hint="default"/>
      </w:rPr>
    </w:lvl>
    <w:lvl w:ilvl="3">
      <w:start w:val="1"/>
      <w:numFmt w:val="decimal"/>
      <w:pStyle w:val="Heading4Agency"/>
      <w:suff w:val="space"/>
      <w:lvlText w:val="%1.%2.%3.%4. "/>
      <w:lvlJc w:val="left"/>
      <w:pPr>
        <w:ind w:left="0" w:firstLine="0"/>
      </w:p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30" w15:restartNumberingAfterBreak="0">
    <w:nsid w:val="529B52F2"/>
    <w:multiLevelType w:val="multilevel"/>
    <w:tmpl w:val="C236380C"/>
    <w:numStyleLink w:val="BulletsAgency"/>
  </w:abstractNum>
  <w:abstractNum w:abstractNumId="31" w15:restartNumberingAfterBreak="0">
    <w:nsid w:val="549F0DAD"/>
    <w:multiLevelType w:val="multilevel"/>
    <w:tmpl w:val="C236380C"/>
    <w:numStyleLink w:val="BulletsAgency"/>
  </w:abstractNum>
  <w:abstractNum w:abstractNumId="32" w15:restartNumberingAfterBreak="0">
    <w:nsid w:val="575C3A88"/>
    <w:multiLevelType w:val="hybridMultilevel"/>
    <w:tmpl w:val="43AC73A2"/>
    <w:lvl w:ilvl="0" w:tplc="27FEC8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435B62"/>
    <w:multiLevelType w:val="multilevel"/>
    <w:tmpl w:val="7614763A"/>
    <w:numStyleLink w:val="NumberlistAgency"/>
  </w:abstractNum>
  <w:abstractNum w:abstractNumId="34" w15:restartNumberingAfterBreak="0">
    <w:nsid w:val="5B226587"/>
    <w:multiLevelType w:val="multilevel"/>
    <w:tmpl w:val="C236380C"/>
    <w:numStyleLink w:val="BulletsAgency"/>
  </w:abstractNum>
  <w:abstractNum w:abstractNumId="35" w15:restartNumberingAfterBreak="0">
    <w:nsid w:val="5E4139AC"/>
    <w:multiLevelType w:val="multilevel"/>
    <w:tmpl w:val="F51CFB70"/>
    <w:lvl w:ilvl="0">
      <w:start w:val="1"/>
      <w:numFmt w:val="bullet"/>
      <w:lvlText w:val=""/>
      <w:lvlJc w:val="left"/>
      <w:pPr>
        <w:tabs>
          <w:tab w:val="num" w:pos="357"/>
        </w:tabs>
        <w:ind w:left="357" w:hanging="285"/>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36" w15:restartNumberingAfterBreak="0">
    <w:nsid w:val="63BE4735"/>
    <w:multiLevelType w:val="multilevel"/>
    <w:tmpl w:val="7614763A"/>
    <w:numStyleLink w:val="NumberlistAgency"/>
  </w:abstractNum>
  <w:abstractNum w:abstractNumId="37" w15:restartNumberingAfterBreak="0">
    <w:nsid w:val="68E32A8D"/>
    <w:multiLevelType w:val="multilevel"/>
    <w:tmpl w:val="E2B4AFF6"/>
    <w:lvl w:ilvl="0">
      <w:start w:val="1"/>
      <w:numFmt w:val="bullet"/>
      <w:lvlText w:val=""/>
      <w:lvlJc w:val="left"/>
      <w:pPr>
        <w:tabs>
          <w:tab w:val="num" w:pos="648"/>
        </w:tabs>
        <w:ind w:left="576" w:firstLine="0"/>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38" w15:restartNumberingAfterBreak="0">
    <w:nsid w:val="6D1F1D96"/>
    <w:multiLevelType w:val="hybridMultilevel"/>
    <w:tmpl w:val="9738A67E"/>
    <w:lvl w:ilvl="0" w:tplc="9762FCD8">
      <w:start w:val="1"/>
      <w:numFmt w:val="decimal"/>
      <w:lvlText w:val="%1."/>
      <w:lvlJc w:val="left"/>
      <w:pPr>
        <w:ind w:left="720" w:hanging="360"/>
      </w:pPr>
      <w:rPr>
        <w:rFonts w:hint="default"/>
      </w:rPr>
    </w:lvl>
    <w:lvl w:ilvl="1" w:tplc="B23E9406">
      <w:start w:val="1"/>
      <w:numFmt w:val="lowerLetter"/>
      <w:lvlText w:val="%2."/>
      <w:lvlJc w:val="left"/>
      <w:pPr>
        <w:ind w:left="1440" w:hanging="360"/>
      </w:pPr>
    </w:lvl>
    <w:lvl w:ilvl="2" w:tplc="169CBA32" w:tentative="1">
      <w:start w:val="1"/>
      <w:numFmt w:val="lowerRoman"/>
      <w:lvlText w:val="%3."/>
      <w:lvlJc w:val="right"/>
      <w:pPr>
        <w:ind w:left="2160" w:hanging="180"/>
      </w:pPr>
    </w:lvl>
    <w:lvl w:ilvl="3" w:tplc="ABE037C2" w:tentative="1">
      <w:start w:val="1"/>
      <w:numFmt w:val="decimal"/>
      <w:lvlText w:val="%4."/>
      <w:lvlJc w:val="left"/>
      <w:pPr>
        <w:ind w:left="2880" w:hanging="360"/>
      </w:pPr>
    </w:lvl>
    <w:lvl w:ilvl="4" w:tplc="5F8605B4" w:tentative="1">
      <w:start w:val="1"/>
      <w:numFmt w:val="lowerLetter"/>
      <w:lvlText w:val="%5."/>
      <w:lvlJc w:val="left"/>
      <w:pPr>
        <w:ind w:left="3600" w:hanging="360"/>
      </w:pPr>
    </w:lvl>
    <w:lvl w:ilvl="5" w:tplc="07C0AF20" w:tentative="1">
      <w:start w:val="1"/>
      <w:numFmt w:val="lowerRoman"/>
      <w:lvlText w:val="%6."/>
      <w:lvlJc w:val="right"/>
      <w:pPr>
        <w:ind w:left="4320" w:hanging="180"/>
      </w:pPr>
    </w:lvl>
    <w:lvl w:ilvl="6" w:tplc="11F09DCE" w:tentative="1">
      <w:start w:val="1"/>
      <w:numFmt w:val="decimal"/>
      <w:lvlText w:val="%7."/>
      <w:lvlJc w:val="left"/>
      <w:pPr>
        <w:ind w:left="5040" w:hanging="360"/>
      </w:pPr>
    </w:lvl>
    <w:lvl w:ilvl="7" w:tplc="67662648" w:tentative="1">
      <w:start w:val="1"/>
      <w:numFmt w:val="lowerLetter"/>
      <w:lvlText w:val="%8."/>
      <w:lvlJc w:val="left"/>
      <w:pPr>
        <w:ind w:left="5760" w:hanging="360"/>
      </w:pPr>
    </w:lvl>
    <w:lvl w:ilvl="8" w:tplc="05FAB57E" w:tentative="1">
      <w:start w:val="1"/>
      <w:numFmt w:val="lowerRoman"/>
      <w:lvlText w:val="%9."/>
      <w:lvlJc w:val="right"/>
      <w:pPr>
        <w:ind w:left="6480" w:hanging="180"/>
      </w:pPr>
    </w:lvl>
  </w:abstractNum>
  <w:abstractNum w:abstractNumId="39" w15:restartNumberingAfterBreak="0">
    <w:nsid w:val="719A74BD"/>
    <w:multiLevelType w:val="multilevel"/>
    <w:tmpl w:val="7614763A"/>
    <w:numStyleLink w:val="NumberlistAgency"/>
  </w:abstractNum>
  <w:abstractNum w:abstractNumId="40" w15:restartNumberingAfterBreak="0">
    <w:nsid w:val="73264C1A"/>
    <w:multiLevelType w:val="hybridMultilevel"/>
    <w:tmpl w:val="6C5A267C"/>
    <w:lvl w:ilvl="0" w:tplc="65A83B8C">
      <w:start w:val="1"/>
      <w:numFmt w:val="bullet"/>
      <w:lvlText w:val=""/>
      <w:lvlJc w:val="left"/>
      <w:pPr>
        <w:tabs>
          <w:tab w:val="num" w:pos="720"/>
        </w:tabs>
        <w:ind w:left="720" w:hanging="360"/>
      </w:pPr>
      <w:rPr>
        <w:rFonts w:ascii="Symbol" w:hAnsi="Symbol" w:hint="default"/>
        <w:sz w:val="20"/>
      </w:rPr>
    </w:lvl>
    <w:lvl w:ilvl="1" w:tplc="C136AB6C" w:tentative="1">
      <w:start w:val="1"/>
      <w:numFmt w:val="bullet"/>
      <w:lvlText w:val="o"/>
      <w:lvlJc w:val="left"/>
      <w:pPr>
        <w:tabs>
          <w:tab w:val="num" w:pos="1440"/>
        </w:tabs>
        <w:ind w:left="1440" w:hanging="360"/>
      </w:pPr>
      <w:rPr>
        <w:rFonts w:ascii="Courier New" w:hAnsi="Courier New" w:hint="default"/>
        <w:sz w:val="20"/>
      </w:rPr>
    </w:lvl>
    <w:lvl w:ilvl="2" w:tplc="D682DE42" w:tentative="1">
      <w:start w:val="1"/>
      <w:numFmt w:val="bullet"/>
      <w:lvlText w:val=""/>
      <w:lvlJc w:val="left"/>
      <w:pPr>
        <w:tabs>
          <w:tab w:val="num" w:pos="2160"/>
        </w:tabs>
        <w:ind w:left="2160" w:hanging="360"/>
      </w:pPr>
      <w:rPr>
        <w:rFonts w:ascii="Wingdings" w:hAnsi="Wingdings" w:hint="default"/>
        <w:sz w:val="20"/>
      </w:rPr>
    </w:lvl>
    <w:lvl w:ilvl="3" w:tplc="3AB806D4" w:tentative="1">
      <w:start w:val="1"/>
      <w:numFmt w:val="bullet"/>
      <w:lvlText w:val=""/>
      <w:lvlJc w:val="left"/>
      <w:pPr>
        <w:tabs>
          <w:tab w:val="num" w:pos="2880"/>
        </w:tabs>
        <w:ind w:left="2880" w:hanging="360"/>
      </w:pPr>
      <w:rPr>
        <w:rFonts w:ascii="Wingdings" w:hAnsi="Wingdings" w:hint="default"/>
        <w:sz w:val="20"/>
      </w:rPr>
    </w:lvl>
    <w:lvl w:ilvl="4" w:tplc="721CFCDA" w:tentative="1">
      <w:start w:val="1"/>
      <w:numFmt w:val="bullet"/>
      <w:lvlText w:val=""/>
      <w:lvlJc w:val="left"/>
      <w:pPr>
        <w:tabs>
          <w:tab w:val="num" w:pos="3600"/>
        </w:tabs>
        <w:ind w:left="3600" w:hanging="360"/>
      </w:pPr>
      <w:rPr>
        <w:rFonts w:ascii="Wingdings" w:hAnsi="Wingdings" w:hint="default"/>
        <w:sz w:val="20"/>
      </w:rPr>
    </w:lvl>
    <w:lvl w:ilvl="5" w:tplc="F7D2BBA4" w:tentative="1">
      <w:start w:val="1"/>
      <w:numFmt w:val="bullet"/>
      <w:lvlText w:val=""/>
      <w:lvlJc w:val="left"/>
      <w:pPr>
        <w:tabs>
          <w:tab w:val="num" w:pos="4320"/>
        </w:tabs>
        <w:ind w:left="4320" w:hanging="360"/>
      </w:pPr>
      <w:rPr>
        <w:rFonts w:ascii="Wingdings" w:hAnsi="Wingdings" w:hint="default"/>
        <w:sz w:val="20"/>
      </w:rPr>
    </w:lvl>
    <w:lvl w:ilvl="6" w:tplc="068458D0" w:tentative="1">
      <w:start w:val="1"/>
      <w:numFmt w:val="bullet"/>
      <w:lvlText w:val=""/>
      <w:lvlJc w:val="left"/>
      <w:pPr>
        <w:tabs>
          <w:tab w:val="num" w:pos="5040"/>
        </w:tabs>
        <w:ind w:left="5040" w:hanging="360"/>
      </w:pPr>
      <w:rPr>
        <w:rFonts w:ascii="Wingdings" w:hAnsi="Wingdings" w:hint="default"/>
        <w:sz w:val="20"/>
      </w:rPr>
    </w:lvl>
    <w:lvl w:ilvl="7" w:tplc="A78049E2" w:tentative="1">
      <w:start w:val="1"/>
      <w:numFmt w:val="bullet"/>
      <w:lvlText w:val=""/>
      <w:lvlJc w:val="left"/>
      <w:pPr>
        <w:tabs>
          <w:tab w:val="num" w:pos="5760"/>
        </w:tabs>
        <w:ind w:left="5760" w:hanging="360"/>
      </w:pPr>
      <w:rPr>
        <w:rFonts w:ascii="Wingdings" w:hAnsi="Wingdings" w:hint="default"/>
        <w:sz w:val="20"/>
      </w:rPr>
    </w:lvl>
    <w:lvl w:ilvl="8" w:tplc="C36A4E9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613351"/>
    <w:multiLevelType w:val="multilevel"/>
    <w:tmpl w:val="7614763A"/>
    <w:numStyleLink w:val="NumberlistAgency"/>
  </w:abstractNum>
  <w:abstractNum w:abstractNumId="42" w15:restartNumberingAfterBreak="0">
    <w:nsid w:val="779E3BEB"/>
    <w:multiLevelType w:val="hybridMultilevel"/>
    <w:tmpl w:val="C236380C"/>
    <w:numStyleLink w:val="BulletsAgency"/>
  </w:abstractNum>
  <w:abstractNum w:abstractNumId="43" w15:restartNumberingAfterBreak="0">
    <w:nsid w:val="77B403ED"/>
    <w:multiLevelType w:val="hybridMultilevel"/>
    <w:tmpl w:val="AB72C810"/>
    <w:lvl w:ilvl="0" w:tplc="811EEA1A">
      <w:start w:val="1"/>
      <w:numFmt w:val="decimal"/>
      <w:lvlText w:val="%1."/>
      <w:lvlJc w:val="left"/>
      <w:pPr>
        <w:ind w:left="360" w:hanging="360"/>
      </w:pPr>
    </w:lvl>
    <w:lvl w:ilvl="1" w:tplc="689A685E">
      <w:start w:val="1"/>
      <w:numFmt w:val="lowerLetter"/>
      <w:lvlText w:val="%2."/>
      <w:lvlJc w:val="left"/>
      <w:pPr>
        <w:ind w:left="1080" w:hanging="360"/>
      </w:pPr>
    </w:lvl>
    <w:lvl w:ilvl="2" w:tplc="59FC76AE" w:tentative="1">
      <w:start w:val="1"/>
      <w:numFmt w:val="lowerRoman"/>
      <w:lvlText w:val="%3."/>
      <w:lvlJc w:val="right"/>
      <w:pPr>
        <w:ind w:left="1800" w:hanging="180"/>
      </w:pPr>
    </w:lvl>
    <w:lvl w:ilvl="3" w:tplc="7BEEFF82" w:tentative="1">
      <w:start w:val="1"/>
      <w:numFmt w:val="decimal"/>
      <w:lvlText w:val="%4."/>
      <w:lvlJc w:val="left"/>
      <w:pPr>
        <w:ind w:left="2520" w:hanging="360"/>
      </w:pPr>
    </w:lvl>
    <w:lvl w:ilvl="4" w:tplc="B17A29D2" w:tentative="1">
      <w:start w:val="1"/>
      <w:numFmt w:val="lowerLetter"/>
      <w:lvlText w:val="%5."/>
      <w:lvlJc w:val="left"/>
      <w:pPr>
        <w:ind w:left="3240" w:hanging="360"/>
      </w:pPr>
    </w:lvl>
    <w:lvl w:ilvl="5" w:tplc="BF525012" w:tentative="1">
      <w:start w:val="1"/>
      <w:numFmt w:val="lowerRoman"/>
      <w:lvlText w:val="%6."/>
      <w:lvlJc w:val="right"/>
      <w:pPr>
        <w:ind w:left="3960" w:hanging="180"/>
      </w:pPr>
    </w:lvl>
    <w:lvl w:ilvl="6" w:tplc="1FC65A92" w:tentative="1">
      <w:start w:val="1"/>
      <w:numFmt w:val="decimal"/>
      <w:lvlText w:val="%7."/>
      <w:lvlJc w:val="left"/>
      <w:pPr>
        <w:ind w:left="4680" w:hanging="360"/>
      </w:pPr>
    </w:lvl>
    <w:lvl w:ilvl="7" w:tplc="2ACAF0E6" w:tentative="1">
      <w:start w:val="1"/>
      <w:numFmt w:val="lowerLetter"/>
      <w:lvlText w:val="%8."/>
      <w:lvlJc w:val="left"/>
      <w:pPr>
        <w:ind w:left="5400" w:hanging="360"/>
      </w:pPr>
    </w:lvl>
    <w:lvl w:ilvl="8" w:tplc="466E581E" w:tentative="1">
      <w:start w:val="1"/>
      <w:numFmt w:val="lowerRoman"/>
      <w:lvlText w:val="%9."/>
      <w:lvlJc w:val="right"/>
      <w:pPr>
        <w:ind w:left="6120" w:hanging="180"/>
      </w:pPr>
    </w:lvl>
  </w:abstractNum>
  <w:abstractNum w:abstractNumId="44" w15:restartNumberingAfterBreak="0">
    <w:nsid w:val="77C476C9"/>
    <w:multiLevelType w:val="multilevel"/>
    <w:tmpl w:val="C236380C"/>
    <w:numStyleLink w:val="BulletsAgency"/>
  </w:abstractNum>
  <w:abstractNum w:abstractNumId="45" w15:restartNumberingAfterBreak="0">
    <w:nsid w:val="79434924"/>
    <w:multiLevelType w:val="multilevel"/>
    <w:tmpl w:val="7614763A"/>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num w:numId="1">
    <w:abstractNumId w:val="1"/>
  </w:num>
  <w:num w:numId="2">
    <w:abstractNumId w:val="7"/>
  </w:num>
  <w:num w:numId="3">
    <w:abstractNumId w:val="5"/>
  </w:num>
  <w:num w:numId="4">
    <w:abstractNumId w:val="3"/>
  </w:num>
  <w:num w:numId="5">
    <w:abstractNumId w:val="29"/>
  </w:num>
  <w:num w:numId="6">
    <w:abstractNumId w:val="43"/>
  </w:num>
  <w:num w:numId="7">
    <w:abstractNumId w:val="2"/>
  </w:num>
  <w:num w:numId="8">
    <w:abstractNumId w:val="11"/>
  </w:num>
  <w:num w:numId="9">
    <w:abstractNumId w:val="17"/>
  </w:num>
  <w:num w:numId="10">
    <w:abstractNumId w:val="38"/>
  </w:num>
  <w:num w:numId="11">
    <w:abstractNumId w:val="9"/>
  </w:num>
  <w:num w:numId="12">
    <w:abstractNumId w:val="27"/>
  </w:num>
  <w:num w:numId="13">
    <w:abstractNumId w:val="8"/>
  </w:num>
  <w:num w:numId="14">
    <w:abstractNumId w:val="25"/>
  </w:num>
  <w:num w:numId="15">
    <w:abstractNumId w:val="18"/>
  </w:num>
  <w:num w:numId="16">
    <w:abstractNumId w:val="22"/>
  </w:num>
  <w:num w:numId="17">
    <w:abstractNumId w:val="32"/>
  </w:num>
  <w:num w:numId="18">
    <w:abstractNumId w:val="15"/>
  </w:num>
  <w:num w:numId="19">
    <w:abstractNumId w:val="4"/>
  </w:num>
  <w:num w:numId="20">
    <w:abstractNumId w:val="35"/>
  </w:num>
  <w:num w:numId="21">
    <w:abstractNumId w:val="6"/>
  </w:num>
  <w:num w:numId="22">
    <w:abstractNumId w:val="34"/>
  </w:num>
  <w:num w:numId="23">
    <w:abstractNumId w:val="44"/>
  </w:num>
  <w:num w:numId="24">
    <w:abstractNumId w:val="16"/>
  </w:num>
  <w:num w:numId="25">
    <w:abstractNumId w:val="13"/>
  </w:num>
  <w:num w:numId="26">
    <w:abstractNumId w:val="42"/>
  </w:num>
  <w:num w:numId="27">
    <w:abstractNumId w:val="20"/>
  </w:num>
  <w:num w:numId="28">
    <w:abstractNumId w:val="12"/>
  </w:num>
  <w:num w:numId="29">
    <w:abstractNumId w:val="31"/>
  </w:num>
  <w:num w:numId="30">
    <w:abstractNumId w:val="26"/>
  </w:num>
  <w:num w:numId="31">
    <w:abstractNumId w:val="19"/>
  </w:num>
  <w:num w:numId="32">
    <w:abstractNumId w:val="0"/>
  </w:num>
  <w:num w:numId="33">
    <w:abstractNumId w:val="30"/>
    <w:lvlOverride w:ilvl="0">
      <w:lvl w:ilvl="0">
        <w:start w:val="1"/>
        <w:numFmt w:val="bullet"/>
        <w:lvlText w:val=""/>
        <w:lvlJc w:val="left"/>
        <w:pPr>
          <w:tabs>
            <w:tab w:val="num" w:pos="357"/>
          </w:tabs>
          <w:ind w:left="357" w:hanging="357"/>
        </w:pPr>
        <w:rPr>
          <w:rFonts w:ascii="Symbol" w:hAnsi="Symbol" w:hint="default"/>
          <w:color w:val="003399"/>
          <w:sz w:val="18"/>
        </w:rPr>
      </w:lvl>
    </w:lvlOverride>
  </w:num>
  <w:num w:numId="34">
    <w:abstractNumId w:val="28"/>
  </w:num>
  <w:num w:numId="35">
    <w:abstractNumId w:val="37"/>
  </w:num>
  <w:num w:numId="36">
    <w:abstractNumId w:val="39"/>
  </w:num>
  <w:num w:numId="37">
    <w:abstractNumId w:val="40"/>
  </w:num>
  <w:num w:numId="38">
    <w:abstractNumId w:val="45"/>
  </w:num>
  <w:num w:numId="39">
    <w:abstractNumId w:val="23"/>
  </w:num>
  <w:num w:numId="40">
    <w:abstractNumId w:val="10"/>
  </w:num>
  <w:num w:numId="41">
    <w:abstractNumId w:val="33"/>
  </w:num>
  <w:num w:numId="42">
    <w:abstractNumId w:val="14"/>
  </w:num>
  <w:num w:numId="43">
    <w:abstractNumId w:val="36"/>
  </w:num>
  <w:num w:numId="44">
    <w:abstractNumId w:val="41"/>
  </w:num>
  <w:num w:numId="45">
    <w:abstractNumId w:val="24"/>
  </w:num>
  <w:num w:numId="46">
    <w:abstractNumId w:val="2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harwal Poonam">
    <w15:presenceInfo w15:providerId="AD" w15:userId="S::poonam.sabharwal@ext.ema.europa.eu::9e66696b-57fc-49be-bbb2-e828c4ef1858"/>
  </w15:person>
  <w15:person w15:author="Paolo Tomasi">
    <w15:presenceInfo w15:providerId="None" w15:userId="Paolo Toma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revisionView w:markup="0" w:inkAnnotations="0"/>
  <w:trackRevisions/>
  <w:defaultTabStop w:val="720"/>
  <w:hyphenationZone w:val="425"/>
  <w:drawingGridHorizontalSpacing w:val="9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Version" w:val="February2010"/>
  </w:docVars>
  <w:rsids>
    <w:rsidRoot w:val="00610A5E"/>
    <w:rsid w:val="00001347"/>
    <w:rsid w:val="00001A36"/>
    <w:rsid w:val="00001E48"/>
    <w:rsid w:val="00002344"/>
    <w:rsid w:val="00002FAC"/>
    <w:rsid w:val="00004097"/>
    <w:rsid w:val="00005972"/>
    <w:rsid w:val="00006708"/>
    <w:rsid w:val="0000685A"/>
    <w:rsid w:val="00006F33"/>
    <w:rsid w:val="000109A0"/>
    <w:rsid w:val="00010AC9"/>
    <w:rsid w:val="00010F73"/>
    <w:rsid w:val="00012213"/>
    <w:rsid w:val="00012BE3"/>
    <w:rsid w:val="000147E0"/>
    <w:rsid w:val="00016F26"/>
    <w:rsid w:val="0001787D"/>
    <w:rsid w:val="000212D3"/>
    <w:rsid w:val="0002142B"/>
    <w:rsid w:val="0002178C"/>
    <w:rsid w:val="000217DB"/>
    <w:rsid w:val="00022025"/>
    <w:rsid w:val="000237ED"/>
    <w:rsid w:val="00024462"/>
    <w:rsid w:val="00025045"/>
    <w:rsid w:val="000260DC"/>
    <w:rsid w:val="0002752E"/>
    <w:rsid w:val="00032CE8"/>
    <w:rsid w:val="00033179"/>
    <w:rsid w:val="00033CD3"/>
    <w:rsid w:val="000359ED"/>
    <w:rsid w:val="000410C1"/>
    <w:rsid w:val="000415BE"/>
    <w:rsid w:val="00044D62"/>
    <w:rsid w:val="00046167"/>
    <w:rsid w:val="000461DF"/>
    <w:rsid w:val="0004775F"/>
    <w:rsid w:val="000527F5"/>
    <w:rsid w:val="00052F7A"/>
    <w:rsid w:val="00053CBE"/>
    <w:rsid w:val="00053F7D"/>
    <w:rsid w:val="00055D2B"/>
    <w:rsid w:val="000560ED"/>
    <w:rsid w:val="00056584"/>
    <w:rsid w:val="00062E01"/>
    <w:rsid w:val="00063BCB"/>
    <w:rsid w:val="000665A4"/>
    <w:rsid w:val="00066813"/>
    <w:rsid w:val="00066A79"/>
    <w:rsid w:val="00066B15"/>
    <w:rsid w:val="00066C1D"/>
    <w:rsid w:val="00066DC6"/>
    <w:rsid w:val="00072770"/>
    <w:rsid w:val="00072F74"/>
    <w:rsid w:val="0007427D"/>
    <w:rsid w:val="00074E4C"/>
    <w:rsid w:val="00075395"/>
    <w:rsid w:val="00075A67"/>
    <w:rsid w:val="00076667"/>
    <w:rsid w:val="0008022B"/>
    <w:rsid w:val="00081AA4"/>
    <w:rsid w:val="00082436"/>
    <w:rsid w:val="000851D8"/>
    <w:rsid w:val="00087ED7"/>
    <w:rsid w:val="00092C8F"/>
    <w:rsid w:val="000932B2"/>
    <w:rsid w:val="00094DD8"/>
    <w:rsid w:val="00095485"/>
    <w:rsid w:val="000955BF"/>
    <w:rsid w:val="00095ED0"/>
    <w:rsid w:val="00095F1C"/>
    <w:rsid w:val="00096C6C"/>
    <w:rsid w:val="00097DE6"/>
    <w:rsid w:val="000A17F5"/>
    <w:rsid w:val="000A1A0A"/>
    <w:rsid w:val="000A3EF8"/>
    <w:rsid w:val="000A5F84"/>
    <w:rsid w:val="000A68A5"/>
    <w:rsid w:val="000A6912"/>
    <w:rsid w:val="000A6D55"/>
    <w:rsid w:val="000A7C48"/>
    <w:rsid w:val="000B054A"/>
    <w:rsid w:val="000B0840"/>
    <w:rsid w:val="000B0CA2"/>
    <w:rsid w:val="000B1A58"/>
    <w:rsid w:val="000B1CCC"/>
    <w:rsid w:val="000B1E94"/>
    <w:rsid w:val="000B3F78"/>
    <w:rsid w:val="000B7531"/>
    <w:rsid w:val="000C06AF"/>
    <w:rsid w:val="000C29FA"/>
    <w:rsid w:val="000C2B80"/>
    <w:rsid w:val="000C2FA6"/>
    <w:rsid w:val="000C5604"/>
    <w:rsid w:val="000C655C"/>
    <w:rsid w:val="000C7A8B"/>
    <w:rsid w:val="000D069B"/>
    <w:rsid w:val="000D19A4"/>
    <w:rsid w:val="000D2334"/>
    <w:rsid w:val="000D32CD"/>
    <w:rsid w:val="000D4031"/>
    <w:rsid w:val="000D507D"/>
    <w:rsid w:val="000D59F0"/>
    <w:rsid w:val="000D6990"/>
    <w:rsid w:val="000D69CA"/>
    <w:rsid w:val="000D7369"/>
    <w:rsid w:val="000E1298"/>
    <w:rsid w:val="000E21FF"/>
    <w:rsid w:val="000E293D"/>
    <w:rsid w:val="000E3203"/>
    <w:rsid w:val="000E33DE"/>
    <w:rsid w:val="000E3916"/>
    <w:rsid w:val="000E7393"/>
    <w:rsid w:val="000F0849"/>
    <w:rsid w:val="000F2694"/>
    <w:rsid w:val="000F29E0"/>
    <w:rsid w:val="000F4B84"/>
    <w:rsid w:val="000F51AE"/>
    <w:rsid w:val="000F5E3C"/>
    <w:rsid w:val="000F62E6"/>
    <w:rsid w:val="000F7F9D"/>
    <w:rsid w:val="00100CA7"/>
    <w:rsid w:val="00101AC0"/>
    <w:rsid w:val="00101C61"/>
    <w:rsid w:val="00104F2B"/>
    <w:rsid w:val="0010573C"/>
    <w:rsid w:val="0010678C"/>
    <w:rsid w:val="001072F5"/>
    <w:rsid w:val="00107F89"/>
    <w:rsid w:val="001114E5"/>
    <w:rsid w:val="001140CC"/>
    <w:rsid w:val="00114CD4"/>
    <w:rsid w:val="00116393"/>
    <w:rsid w:val="00120FDF"/>
    <w:rsid w:val="0012283E"/>
    <w:rsid w:val="001229A9"/>
    <w:rsid w:val="00124E19"/>
    <w:rsid w:val="001251C5"/>
    <w:rsid w:val="001259AC"/>
    <w:rsid w:val="001265EF"/>
    <w:rsid w:val="0012675F"/>
    <w:rsid w:val="00126DA3"/>
    <w:rsid w:val="00133CA9"/>
    <w:rsid w:val="00135A44"/>
    <w:rsid w:val="0013675F"/>
    <w:rsid w:val="00140499"/>
    <w:rsid w:val="00141F7A"/>
    <w:rsid w:val="001422CE"/>
    <w:rsid w:val="001429E9"/>
    <w:rsid w:val="00144208"/>
    <w:rsid w:val="001443BB"/>
    <w:rsid w:val="001443FF"/>
    <w:rsid w:val="00146CE7"/>
    <w:rsid w:val="00146FE1"/>
    <w:rsid w:val="00153F39"/>
    <w:rsid w:val="00154675"/>
    <w:rsid w:val="00155451"/>
    <w:rsid w:val="00156093"/>
    <w:rsid w:val="00157D9F"/>
    <w:rsid w:val="00161A92"/>
    <w:rsid w:val="00161C0F"/>
    <w:rsid w:val="001624AF"/>
    <w:rsid w:val="00162519"/>
    <w:rsid w:val="00162613"/>
    <w:rsid w:val="001628C9"/>
    <w:rsid w:val="001636F0"/>
    <w:rsid w:val="00163A47"/>
    <w:rsid w:val="00163CD7"/>
    <w:rsid w:val="001647FC"/>
    <w:rsid w:val="00164D7A"/>
    <w:rsid w:val="00164DD5"/>
    <w:rsid w:val="00165DEF"/>
    <w:rsid w:val="00166258"/>
    <w:rsid w:val="001715B2"/>
    <w:rsid w:val="001724E6"/>
    <w:rsid w:val="00172652"/>
    <w:rsid w:val="00173A1B"/>
    <w:rsid w:val="00173BBA"/>
    <w:rsid w:val="00173C05"/>
    <w:rsid w:val="001743F6"/>
    <w:rsid w:val="00174595"/>
    <w:rsid w:val="00175521"/>
    <w:rsid w:val="00175579"/>
    <w:rsid w:val="001759D2"/>
    <w:rsid w:val="00175C95"/>
    <w:rsid w:val="0017699A"/>
    <w:rsid w:val="00177137"/>
    <w:rsid w:val="001819FA"/>
    <w:rsid w:val="00182595"/>
    <w:rsid w:val="00183E63"/>
    <w:rsid w:val="001856FF"/>
    <w:rsid w:val="00186275"/>
    <w:rsid w:val="001862C1"/>
    <w:rsid w:val="0018650E"/>
    <w:rsid w:val="0018654C"/>
    <w:rsid w:val="00191142"/>
    <w:rsid w:val="001925E8"/>
    <w:rsid w:val="0019377C"/>
    <w:rsid w:val="001946D3"/>
    <w:rsid w:val="00195BC2"/>
    <w:rsid w:val="0019720A"/>
    <w:rsid w:val="00197D41"/>
    <w:rsid w:val="001A0C29"/>
    <w:rsid w:val="001A439F"/>
    <w:rsid w:val="001A51C8"/>
    <w:rsid w:val="001A5432"/>
    <w:rsid w:val="001A64F0"/>
    <w:rsid w:val="001A7196"/>
    <w:rsid w:val="001A7817"/>
    <w:rsid w:val="001B0803"/>
    <w:rsid w:val="001B12D1"/>
    <w:rsid w:val="001B1B0D"/>
    <w:rsid w:val="001B2548"/>
    <w:rsid w:val="001B26C6"/>
    <w:rsid w:val="001B4AFA"/>
    <w:rsid w:val="001B54BF"/>
    <w:rsid w:val="001B598E"/>
    <w:rsid w:val="001B5EE8"/>
    <w:rsid w:val="001B6D14"/>
    <w:rsid w:val="001B7A07"/>
    <w:rsid w:val="001B7CAB"/>
    <w:rsid w:val="001C34AE"/>
    <w:rsid w:val="001C38B1"/>
    <w:rsid w:val="001C4C31"/>
    <w:rsid w:val="001C51AC"/>
    <w:rsid w:val="001C700B"/>
    <w:rsid w:val="001C73C6"/>
    <w:rsid w:val="001C74D6"/>
    <w:rsid w:val="001D0F39"/>
    <w:rsid w:val="001D13AE"/>
    <w:rsid w:val="001D2F32"/>
    <w:rsid w:val="001D34F3"/>
    <w:rsid w:val="001D428D"/>
    <w:rsid w:val="001D4626"/>
    <w:rsid w:val="001D5151"/>
    <w:rsid w:val="001D5786"/>
    <w:rsid w:val="001D5CA1"/>
    <w:rsid w:val="001D6171"/>
    <w:rsid w:val="001D719E"/>
    <w:rsid w:val="001D75B2"/>
    <w:rsid w:val="001E0C58"/>
    <w:rsid w:val="001E2707"/>
    <w:rsid w:val="001E4CBE"/>
    <w:rsid w:val="001E5B90"/>
    <w:rsid w:val="001E60D5"/>
    <w:rsid w:val="001E62D0"/>
    <w:rsid w:val="001E6460"/>
    <w:rsid w:val="001E7131"/>
    <w:rsid w:val="001E7775"/>
    <w:rsid w:val="001E7A5C"/>
    <w:rsid w:val="001F0E6F"/>
    <w:rsid w:val="001F1338"/>
    <w:rsid w:val="001F28C1"/>
    <w:rsid w:val="001F30F2"/>
    <w:rsid w:val="001F478F"/>
    <w:rsid w:val="001F634E"/>
    <w:rsid w:val="001F7466"/>
    <w:rsid w:val="00200439"/>
    <w:rsid w:val="002006F1"/>
    <w:rsid w:val="00201588"/>
    <w:rsid w:val="00201BD0"/>
    <w:rsid w:val="00203AA4"/>
    <w:rsid w:val="00204486"/>
    <w:rsid w:val="00204ABE"/>
    <w:rsid w:val="00205CC0"/>
    <w:rsid w:val="00206017"/>
    <w:rsid w:val="00206E4C"/>
    <w:rsid w:val="00210D84"/>
    <w:rsid w:val="00211261"/>
    <w:rsid w:val="0021373A"/>
    <w:rsid w:val="002137F4"/>
    <w:rsid w:val="00214641"/>
    <w:rsid w:val="00214CE1"/>
    <w:rsid w:val="0021571D"/>
    <w:rsid w:val="0021640A"/>
    <w:rsid w:val="002168CF"/>
    <w:rsid w:val="002173F6"/>
    <w:rsid w:val="0022014E"/>
    <w:rsid w:val="00220D00"/>
    <w:rsid w:val="00220F97"/>
    <w:rsid w:val="002210A2"/>
    <w:rsid w:val="00221B07"/>
    <w:rsid w:val="00224539"/>
    <w:rsid w:val="0022453D"/>
    <w:rsid w:val="002245D6"/>
    <w:rsid w:val="00225D99"/>
    <w:rsid w:val="0022655C"/>
    <w:rsid w:val="00226FC5"/>
    <w:rsid w:val="00227E1F"/>
    <w:rsid w:val="002308E2"/>
    <w:rsid w:val="0023409C"/>
    <w:rsid w:val="002347B1"/>
    <w:rsid w:val="00235142"/>
    <w:rsid w:val="00235912"/>
    <w:rsid w:val="00236879"/>
    <w:rsid w:val="00236984"/>
    <w:rsid w:val="00236D56"/>
    <w:rsid w:val="002416B6"/>
    <w:rsid w:val="002418BE"/>
    <w:rsid w:val="00241C1B"/>
    <w:rsid w:val="0024251A"/>
    <w:rsid w:val="00243C76"/>
    <w:rsid w:val="00243DE0"/>
    <w:rsid w:val="00247C23"/>
    <w:rsid w:val="002528DE"/>
    <w:rsid w:val="0025377E"/>
    <w:rsid w:val="00253825"/>
    <w:rsid w:val="002542EA"/>
    <w:rsid w:val="002550AF"/>
    <w:rsid w:val="00255893"/>
    <w:rsid w:val="00256959"/>
    <w:rsid w:val="00256E79"/>
    <w:rsid w:val="00262660"/>
    <w:rsid w:val="00262959"/>
    <w:rsid w:val="002631DE"/>
    <w:rsid w:val="002642A0"/>
    <w:rsid w:val="00267C9F"/>
    <w:rsid w:val="0027095D"/>
    <w:rsid w:val="0027119A"/>
    <w:rsid w:val="00271DC7"/>
    <w:rsid w:val="00272739"/>
    <w:rsid w:val="0027448C"/>
    <w:rsid w:val="002757C1"/>
    <w:rsid w:val="00276678"/>
    <w:rsid w:val="00277973"/>
    <w:rsid w:val="00277B50"/>
    <w:rsid w:val="00280344"/>
    <w:rsid w:val="002811FE"/>
    <w:rsid w:val="00282F32"/>
    <w:rsid w:val="002859FF"/>
    <w:rsid w:val="00286999"/>
    <w:rsid w:val="00290A60"/>
    <w:rsid w:val="0029113F"/>
    <w:rsid w:val="002921FD"/>
    <w:rsid w:val="00292750"/>
    <w:rsid w:val="00293274"/>
    <w:rsid w:val="00293D2E"/>
    <w:rsid w:val="00295BAE"/>
    <w:rsid w:val="00295E91"/>
    <w:rsid w:val="002A3A24"/>
    <w:rsid w:val="002A3C6A"/>
    <w:rsid w:val="002A620E"/>
    <w:rsid w:val="002A6E1F"/>
    <w:rsid w:val="002A7244"/>
    <w:rsid w:val="002B0194"/>
    <w:rsid w:val="002B02CE"/>
    <w:rsid w:val="002B096C"/>
    <w:rsid w:val="002B3006"/>
    <w:rsid w:val="002B3B5D"/>
    <w:rsid w:val="002C0E2C"/>
    <w:rsid w:val="002C0FEB"/>
    <w:rsid w:val="002C2AC4"/>
    <w:rsid w:val="002C37EB"/>
    <w:rsid w:val="002C3811"/>
    <w:rsid w:val="002C50A2"/>
    <w:rsid w:val="002C5B59"/>
    <w:rsid w:val="002D288C"/>
    <w:rsid w:val="002D50CA"/>
    <w:rsid w:val="002D6623"/>
    <w:rsid w:val="002D6CCD"/>
    <w:rsid w:val="002D7502"/>
    <w:rsid w:val="002E245D"/>
    <w:rsid w:val="002E247D"/>
    <w:rsid w:val="002E34D7"/>
    <w:rsid w:val="002E5098"/>
    <w:rsid w:val="002E55A6"/>
    <w:rsid w:val="002E55CB"/>
    <w:rsid w:val="002E7155"/>
    <w:rsid w:val="002E75C0"/>
    <w:rsid w:val="002E7ADC"/>
    <w:rsid w:val="002F149C"/>
    <w:rsid w:val="002F2F14"/>
    <w:rsid w:val="002F4BF5"/>
    <w:rsid w:val="002F6614"/>
    <w:rsid w:val="002F6706"/>
    <w:rsid w:val="00301212"/>
    <w:rsid w:val="0030211E"/>
    <w:rsid w:val="003023D6"/>
    <w:rsid w:val="00304243"/>
    <w:rsid w:val="00304E8A"/>
    <w:rsid w:val="00305C4F"/>
    <w:rsid w:val="00306B1B"/>
    <w:rsid w:val="00307AFC"/>
    <w:rsid w:val="0031014D"/>
    <w:rsid w:val="00310813"/>
    <w:rsid w:val="0031390C"/>
    <w:rsid w:val="00315D19"/>
    <w:rsid w:val="003161F7"/>
    <w:rsid w:val="0031699E"/>
    <w:rsid w:val="00317857"/>
    <w:rsid w:val="003179A3"/>
    <w:rsid w:val="00320100"/>
    <w:rsid w:val="003217C3"/>
    <w:rsid w:val="00321A33"/>
    <w:rsid w:val="00322530"/>
    <w:rsid w:val="003227FD"/>
    <w:rsid w:val="003233CB"/>
    <w:rsid w:val="003238CD"/>
    <w:rsid w:val="003242EF"/>
    <w:rsid w:val="00326266"/>
    <w:rsid w:val="00326FBD"/>
    <w:rsid w:val="00331190"/>
    <w:rsid w:val="0033349F"/>
    <w:rsid w:val="0033479C"/>
    <w:rsid w:val="0033633E"/>
    <w:rsid w:val="00336760"/>
    <w:rsid w:val="00336FB7"/>
    <w:rsid w:val="00337B77"/>
    <w:rsid w:val="00341321"/>
    <w:rsid w:val="0034267A"/>
    <w:rsid w:val="00346922"/>
    <w:rsid w:val="0035158B"/>
    <w:rsid w:val="00351962"/>
    <w:rsid w:val="00352933"/>
    <w:rsid w:val="0035346D"/>
    <w:rsid w:val="00353A12"/>
    <w:rsid w:val="00355B82"/>
    <w:rsid w:val="00356E55"/>
    <w:rsid w:val="00357A85"/>
    <w:rsid w:val="003605E8"/>
    <w:rsid w:val="00361480"/>
    <w:rsid w:val="00361627"/>
    <w:rsid w:val="00362A2D"/>
    <w:rsid w:val="0036476B"/>
    <w:rsid w:val="003667BF"/>
    <w:rsid w:val="003700DF"/>
    <w:rsid w:val="003702C4"/>
    <w:rsid w:val="00370A4A"/>
    <w:rsid w:val="00371036"/>
    <w:rsid w:val="0037568E"/>
    <w:rsid w:val="003767A8"/>
    <w:rsid w:val="00377E58"/>
    <w:rsid w:val="00381535"/>
    <w:rsid w:val="003818DA"/>
    <w:rsid w:val="00381B09"/>
    <w:rsid w:val="00381C08"/>
    <w:rsid w:val="003821AE"/>
    <w:rsid w:val="00382A0D"/>
    <w:rsid w:val="00384F25"/>
    <w:rsid w:val="00385830"/>
    <w:rsid w:val="0038661B"/>
    <w:rsid w:val="00386C73"/>
    <w:rsid w:val="003872BF"/>
    <w:rsid w:val="00390590"/>
    <w:rsid w:val="00390657"/>
    <w:rsid w:val="00390AC0"/>
    <w:rsid w:val="00391902"/>
    <w:rsid w:val="00392432"/>
    <w:rsid w:val="00392607"/>
    <w:rsid w:val="00393277"/>
    <w:rsid w:val="00393C78"/>
    <w:rsid w:val="00395133"/>
    <w:rsid w:val="003960DB"/>
    <w:rsid w:val="003A07BE"/>
    <w:rsid w:val="003A1E64"/>
    <w:rsid w:val="003A3BF0"/>
    <w:rsid w:val="003A4099"/>
    <w:rsid w:val="003A4CE8"/>
    <w:rsid w:val="003A5D3E"/>
    <w:rsid w:val="003A6AB4"/>
    <w:rsid w:val="003A74CB"/>
    <w:rsid w:val="003B13CF"/>
    <w:rsid w:val="003B16E2"/>
    <w:rsid w:val="003B1A73"/>
    <w:rsid w:val="003B299B"/>
    <w:rsid w:val="003B40BC"/>
    <w:rsid w:val="003B455B"/>
    <w:rsid w:val="003B6820"/>
    <w:rsid w:val="003B6863"/>
    <w:rsid w:val="003B7133"/>
    <w:rsid w:val="003C110D"/>
    <w:rsid w:val="003C20EA"/>
    <w:rsid w:val="003C28D1"/>
    <w:rsid w:val="003C362D"/>
    <w:rsid w:val="003C4E4C"/>
    <w:rsid w:val="003D1B09"/>
    <w:rsid w:val="003D2280"/>
    <w:rsid w:val="003D3D9D"/>
    <w:rsid w:val="003D4B1D"/>
    <w:rsid w:val="003D4D86"/>
    <w:rsid w:val="003D5D68"/>
    <w:rsid w:val="003D5E2B"/>
    <w:rsid w:val="003D6131"/>
    <w:rsid w:val="003D6279"/>
    <w:rsid w:val="003D6DA8"/>
    <w:rsid w:val="003D7873"/>
    <w:rsid w:val="003D78E2"/>
    <w:rsid w:val="003D7CCF"/>
    <w:rsid w:val="003E284C"/>
    <w:rsid w:val="003E37FC"/>
    <w:rsid w:val="003E742C"/>
    <w:rsid w:val="003E7631"/>
    <w:rsid w:val="003E78B0"/>
    <w:rsid w:val="003F0443"/>
    <w:rsid w:val="003F050C"/>
    <w:rsid w:val="003F0815"/>
    <w:rsid w:val="003F0BA3"/>
    <w:rsid w:val="003F18A7"/>
    <w:rsid w:val="003F2BCC"/>
    <w:rsid w:val="003F3D52"/>
    <w:rsid w:val="003F47BE"/>
    <w:rsid w:val="003F5A07"/>
    <w:rsid w:val="003F6AB1"/>
    <w:rsid w:val="003F6C02"/>
    <w:rsid w:val="0040205B"/>
    <w:rsid w:val="00402450"/>
    <w:rsid w:val="00402496"/>
    <w:rsid w:val="0040436C"/>
    <w:rsid w:val="00405D92"/>
    <w:rsid w:val="00406101"/>
    <w:rsid w:val="004067EA"/>
    <w:rsid w:val="00406834"/>
    <w:rsid w:val="004074B1"/>
    <w:rsid w:val="004074CC"/>
    <w:rsid w:val="004076CF"/>
    <w:rsid w:val="0041089C"/>
    <w:rsid w:val="00410D51"/>
    <w:rsid w:val="00411F9C"/>
    <w:rsid w:val="004134BA"/>
    <w:rsid w:val="00413938"/>
    <w:rsid w:val="00414214"/>
    <w:rsid w:val="0041429F"/>
    <w:rsid w:val="00414B1B"/>
    <w:rsid w:val="00414CD5"/>
    <w:rsid w:val="004153DB"/>
    <w:rsid w:val="0041695C"/>
    <w:rsid w:val="00420E14"/>
    <w:rsid w:val="004233B3"/>
    <w:rsid w:val="0042499B"/>
    <w:rsid w:val="004249C8"/>
    <w:rsid w:val="004249FF"/>
    <w:rsid w:val="004261EA"/>
    <w:rsid w:val="00426A37"/>
    <w:rsid w:val="00426B5F"/>
    <w:rsid w:val="00427DB8"/>
    <w:rsid w:val="004321B1"/>
    <w:rsid w:val="00434BC9"/>
    <w:rsid w:val="004366A7"/>
    <w:rsid w:val="00437062"/>
    <w:rsid w:val="00437306"/>
    <w:rsid w:val="004378EB"/>
    <w:rsid w:val="00437A53"/>
    <w:rsid w:val="00440046"/>
    <w:rsid w:val="00440556"/>
    <w:rsid w:val="00443CE5"/>
    <w:rsid w:val="00445BEF"/>
    <w:rsid w:val="00446264"/>
    <w:rsid w:val="00451260"/>
    <w:rsid w:val="00452652"/>
    <w:rsid w:val="00453E19"/>
    <w:rsid w:val="004554E3"/>
    <w:rsid w:val="00455B4A"/>
    <w:rsid w:val="00455F9F"/>
    <w:rsid w:val="00456356"/>
    <w:rsid w:val="00460B35"/>
    <w:rsid w:val="0046256C"/>
    <w:rsid w:val="00463C3D"/>
    <w:rsid w:val="00463C89"/>
    <w:rsid w:val="004714D1"/>
    <w:rsid w:val="00472B28"/>
    <w:rsid w:val="0047557E"/>
    <w:rsid w:val="00475E0B"/>
    <w:rsid w:val="004764D8"/>
    <w:rsid w:val="00480DE8"/>
    <w:rsid w:val="00483CD5"/>
    <w:rsid w:val="0048489C"/>
    <w:rsid w:val="00484F4A"/>
    <w:rsid w:val="00486416"/>
    <w:rsid w:val="00490979"/>
    <w:rsid w:val="00491863"/>
    <w:rsid w:val="0049305D"/>
    <w:rsid w:val="00494701"/>
    <w:rsid w:val="00494E51"/>
    <w:rsid w:val="00496213"/>
    <w:rsid w:val="004A10C4"/>
    <w:rsid w:val="004A4EAF"/>
    <w:rsid w:val="004A5CF0"/>
    <w:rsid w:val="004A695B"/>
    <w:rsid w:val="004B13A2"/>
    <w:rsid w:val="004B4733"/>
    <w:rsid w:val="004B4BF8"/>
    <w:rsid w:val="004B569B"/>
    <w:rsid w:val="004B57BA"/>
    <w:rsid w:val="004B57C1"/>
    <w:rsid w:val="004B59DB"/>
    <w:rsid w:val="004B5FA0"/>
    <w:rsid w:val="004C0155"/>
    <w:rsid w:val="004C170E"/>
    <w:rsid w:val="004C195A"/>
    <w:rsid w:val="004C2028"/>
    <w:rsid w:val="004C4E55"/>
    <w:rsid w:val="004C4FDB"/>
    <w:rsid w:val="004C4FDF"/>
    <w:rsid w:val="004C652B"/>
    <w:rsid w:val="004C7BF5"/>
    <w:rsid w:val="004D0077"/>
    <w:rsid w:val="004D00B5"/>
    <w:rsid w:val="004D010B"/>
    <w:rsid w:val="004D0193"/>
    <w:rsid w:val="004D1717"/>
    <w:rsid w:val="004D1863"/>
    <w:rsid w:val="004D1A72"/>
    <w:rsid w:val="004D2E80"/>
    <w:rsid w:val="004D3377"/>
    <w:rsid w:val="004D33EC"/>
    <w:rsid w:val="004D34B9"/>
    <w:rsid w:val="004E02E3"/>
    <w:rsid w:val="004E0560"/>
    <w:rsid w:val="004E1076"/>
    <w:rsid w:val="004E398E"/>
    <w:rsid w:val="004E4A83"/>
    <w:rsid w:val="004E4F66"/>
    <w:rsid w:val="004E513B"/>
    <w:rsid w:val="004E5569"/>
    <w:rsid w:val="004E6E4A"/>
    <w:rsid w:val="004E7D23"/>
    <w:rsid w:val="004F03CE"/>
    <w:rsid w:val="004F0781"/>
    <w:rsid w:val="004F289F"/>
    <w:rsid w:val="004F46F2"/>
    <w:rsid w:val="004F4A95"/>
    <w:rsid w:val="004F5071"/>
    <w:rsid w:val="004F5A86"/>
    <w:rsid w:val="004F5EC9"/>
    <w:rsid w:val="004F66F3"/>
    <w:rsid w:val="004F798A"/>
    <w:rsid w:val="004F7EBF"/>
    <w:rsid w:val="004F7F8A"/>
    <w:rsid w:val="005015A0"/>
    <w:rsid w:val="00501B0F"/>
    <w:rsid w:val="00501C21"/>
    <w:rsid w:val="0050378F"/>
    <w:rsid w:val="0050410D"/>
    <w:rsid w:val="0050412A"/>
    <w:rsid w:val="005041E5"/>
    <w:rsid w:val="00504914"/>
    <w:rsid w:val="00506F2C"/>
    <w:rsid w:val="00513784"/>
    <w:rsid w:val="00514239"/>
    <w:rsid w:val="00514579"/>
    <w:rsid w:val="00514612"/>
    <w:rsid w:val="005156FF"/>
    <w:rsid w:val="005157B7"/>
    <w:rsid w:val="00515B97"/>
    <w:rsid w:val="00515D30"/>
    <w:rsid w:val="00515DB5"/>
    <w:rsid w:val="00517C89"/>
    <w:rsid w:val="00520BDC"/>
    <w:rsid w:val="00520DBE"/>
    <w:rsid w:val="00522640"/>
    <w:rsid w:val="00523E4A"/>
    <w:rsid w:val="00526E5B"/>
    <w:rsid w:val="00533784"/>
    <w:rsid w:val="00534642"/>
    <w:rsid w:val="005346A3"/>
    <w:rsid w:val="00535871"/>
    <w:rsid w:val="00535DD8"/>
    <w:rsid w:val="00537DCE"/>
    <w:rsid w:val="005401DC"/>
    <w:rsid w:val="00541558"/>
    <w:rsid w:val="00541C45"/>
    <w:rsid w:val="005466D7"/>
    <w:rsid w:val="00546B25"/>
    <w:rsid w:val="00547B66"/>
    <w:rsid w:val="00550150"/>
    <w:rsid w:val="00550DA0"/>
    <w:rsid w:val="00551548"/>
    <w:rsid w:val="00551719"/>
    <w:rsid w:val="00552AD8"/>
    <w:rsid w:val="005550A5"/>
    <w:rsid w:val="005551E8"/>
    <w:rsid w:val="00556439"/>
    <w:rsid w:val="0056157C"/>
    <w:rsid w:val="00562CF4"/>
    <w:rsid w:val="00562F17"/>
    <w:rsid w:val="00564222"/>
    <w:rsid w:val="0056516E"/>
    <w:rsid w:val="00565AFB"/>
    <w:rsid w:val="005667CB"/>
    <w:rsid w:val="00566819"/>
    <w:rsid w:val="00566A82"/>
    <w:rsid w:val="00566EC9"/>
    <w:rsid w:val="00567BF7"/>
    <w:rsid w:val="00570277"/>
    <w:rsid w:val="00570F9C"/>
    <w:rsid w:val="0057259E"/>
    <w:rsid w:val="00572918"/>
    <w:rsid w:val="00572DC9"/>
    <w:rsid w:val="00573071"/>
    <w:rsid w:val="005733BD"/>
    <w:rsid w:val="00574E06"/>
    <w:rsid w:val="005752D5"/>
    <w:rsid w:val="005759D0"/>
    <w:rsid w:val="00576B39"/>
    <w:rsid w:val="00577AB8"/>
    <w:rsid w:val="00581D6B"/>
    <w:rsid w:val="005833DB"/>
    <w:rsid w:val="005837A4"/>
    <w:rsid w:val="005839E6"/>
    <w:rsid w:val="00583E94"/>
    <w:rsid w:val="00584092"/>
    <w:rsid w:val="00585874"/>
    <w:rsid w:val="005858D1"/>
    <w:rsid w:val="00585AB3"/>
    <w:rsid w:val="0058644F"/>
    <w:rsid w:val="00587970"/>
    <w:rsid w:val="00587C8C"/>
    <w:rsid w:val="005933EA"/>
    <w:rsid w:val="00596A83"/>
    <w:rsid w:val="00597A67"/>
    <w:rsid w:val="005A0570"/>
    <w:rsid w:val="005A0C67"/>
    <w:rsid w:val="005A0D30"/>
    <w:rsid w:val="005A288E"/>
    <w:rsid w:val="005A5C55"/>
    <w:rsid w:val="005A71BB"/>
    <w:rsid w:val="005B0866"/>
    <w:rsid w:val="005B16DD"/>
    <w:rsid w:val="005B1854"/>
    <w:rsid w:val="005B3639"/>
    <w:rsid w:val="005B3968"/>
    <w:rsid w:val="005B3AE7"/>
    <w:rsid w:val="005B536C"/>
    <w:rsid w:val="005B55A4"/>
    <w:rsid w:val="005B6087"/>
    <w:rsid w:val="005B6350"/>
    <w:rsid w:val="005B6B08"/>
    <w:rsid w:val="005C0303"/>
    <w:rsid w:val="005C0499"/>
    <w:rsid w:val="005C04E7"/>
    <w:rsid w:val="005C0EAB"/>
    <w:rsid w:val="005C14DD"/>
    <w:rsid w:val="005C164C"/>
    <w:rsid w:val="005C4E8A"/>
    <w:rsid w:val="005C605C"/>
    <w:rsid w:val="005C7A5C"/>
    <w:rsid w:val="005D1B61"/>
    <w:rsid w:val="005D238E"/>
    <w:rsid w:val="005D25A6"/>
    <w:rsid w:val="005D4429"/>
    <w:rsid w:val="005D50BF"/>
    <w:rsid w:val="005D5509"/>
    <w:rsid w:val="005D70E1"/>
    <w:rsid w:val="005D75A2"/>
    <w:rsid w:val="005E0C94"/>
    <w:rsid w:val="005E16BB"/>
    <w:rsid w:val="005E21A8"/>
    <w:rsid w:val="005E29DA"/>
    <w:rsid w:val="005E3461"/>
    <w:rsid w:val="005E34E2"/>
    <w:rsid w:val="005E39FC"/>
    <w:rsid w:val="005E6120"/>
    <w:rsid w:val="005F06FE"/>
    <w:rsid w:val="005F0BAA"/>
    <w:rsid w:val="005F18B5"/>
    <w:rsid w:val="005F1F0A"/>
    <w:rsid w:val="005F2562"/>
    <w:rsid w:val="005F268F"/>
    <w:rsid w:val="005F3350"/>
    <w:rsid w:val="005F35FC"/>
    <w:rsid w:val="005F3EBB"/>
    <w:rsid w:val="005F7CEA"/>
    <w:rsid w:val="005F7D59"/>
    <w:rsid w:val="00600F2F"/>
    <w:rsid w:val="00600FBB"/>
    <w:rsid w:val="00600FE3"/>
    <w:rsid w:val="006031CB"/>
    <w:rsid w:val="0060354F"/>
    <w:rsid w:val="00603755"/>
    <w:rsid w:val="0060446B"/>
    <w:rsid w:val="00604759"/>
    <w:rsid w:val="00604F9E"/>
    <w:rsid w:val="00605E9E"/>
    <w:rsid w:val="00606B64"/>
    <w:rsid w:val="00607577"/>
    <w:rsid w:val="00607BDB"/>
    <w:rsid w:val="00610A5E"/>
    <w:rsid w:val="00610D9F"/>
    <w:rsid w:val="00612015"/>
    <w:rsid w:val="00613492"/>
    <w:rsid w:val="006146D2"/>
    <w:rsid w:val="00615A82"/>
    <w:rsid w:val="00616BFC"/>
    <w:rsid w:val="00616C9A"/>
    <w:rsid w:val="006171FC"/>
    <w:rsid w:val="00617257"/>
    <w:rsid w:val="00620661"/>
    <w:rsid w:val="006206C9"/>
    <w:rsid w:val="0062150F"/>
    <w:rsid w:val="006220DF"/>
    <w:rsid w:val="006222FC"/>
    <w:rsid w:val="00623A43"/>
    <w:rsid w:val="006240CA"/>
    <w:rsid w:val="006249A1"/>
    <w:rsid w:val="00625B1A"/>
    <w:rsid w:val="00625EC2"/>
    <w:rsid w:val="00626AA3"/>
    <w:rsid w:val="00626D3A"/>
    <w:rsid w:val="00627DB1"/>
    <w:rsid w:val="006313D9"/>
    <w:rsid w:val="0063181B"/>
    <w:rsid w:val="00632FA0"/>
    <w:rsid w:val="00633320"/>
    <w:rsid w:val="00635BD1"/>
    <w:rsid w:val="006362D1"/>
    <w:rsid w:val="00636E12"/>
    <w:rsid w:val="006379D8"/>
    <w:rsid w:val="00640E44"/>
    <w:rsid w:val="00641219"/>
    <w:rsid w:val="0064223C"/>
    <w:rsid w:val="00644054"/>
    <w:rsid w:val="00644CBE"/>
    <w:rsid w:val="006453EE"/>
    <w:rsid w:val="006475FD"/>
    <w:rsid w:val="00650B28"/>
    <w:rsid w:val="0065217F"/>
    <w:rsid w:val="00653C7F"/>
    <w:rsid w:val="00654A2E"/>
    <w:rsid w:val="00654B15"/>
    <w:rsid w:val="00654C18"/>
    <w:rsid w:val="00656E4F"/>
    <w:rsid w:val="006570C1"/>
    <w:rsid w:val="00660876"/>
    <w:rsid w:val="006627B8"/>
    <w:rsid w:val="006638AE"/>
    <w:rsid w:val="00665F6F"/>
    <w:rsid w:val="00666958"/>
    <w:rsid w:val="00671B81"/>
    <w:rsid w:val="00673AB0"/>
    <w:rsid w:val="0067425F"/>
    <w:rsid w:val="00674A82"/>
    <w:rsid w:val="00674AD6"/>
    <w:rsid w:val="00677BE0"/>
    <w:rsid w:val="00683BA4"/>
    <w:rsid w:val="00683CCA"/>
    <w:rsid w:val="0068443F"/>
    <w:rsid w:val="006850A9"/>
    <w:rsid w:val="00686ABD"/>
    <w:rsid w:val="00691263"/>
    <w:rsid w:val="006915F7"/>
    <w:rsid w:val="00691A26"/>
    <w:rsid w:val="00693015"/>
    <w:rsid w:val="0069312E"/>
    <w:rsid w:val="0069422C"/>
    <w:rsid w:val="00694FDD"/>
    <w:rsid w:val="006951B6"/>
    <w:rsid w:val="006962D5"/>
    <w:rsid w:val="00696743"/>
    <w:rsid w:val="00697078"/>
    <w:rsid w:val="00697A82"/>
    <w:rsid w:val="00697CFE"/>
    <w:rsid w:val="006A1898"/>
    <w:rsid w:val="006A190B"/>
    <w:rsid w:val="006A3F3E"/>
    <w:rsid w:val="006A6487"/>
    <w:rsid w:val="006A68D8"/>
    <w:rsid w:val="006B0BF5"/>
    <w:rsid w:val="006B3055"/>
    <w:rsid w:val="006B3BF8"/>
    <w:rsid w:val="006B43B4"/>
    <w:rsid w:val="006B4822"/>
    <w:rsid w:val="006B49CA"/>
    <w:rsid w:val="006B518E"/>
    <w:rsid w:val="006B5CA1"/>
    <w:rsid w:val="006B693B"/>
    <w:rsid w:val="006C0468"/>
    <w:rsid w:val="006C1A41"/>
    <w:rsid w:val="006C1B80"/>
    <w:rsid w:val="006C1DBD"/>
    <w:rsid w:val="006C2E79"/>
    <w:rsid w:val="006C4FD3"/>
    <w:rsid w:val="006C655F"/>
    <w:rsid w:val="006C6EF2"/>
    <w:rsid w:val="006D103F"/>
    <w:rsid w:val="006D27C1"/>
    <w:rsid w:val="006D2B82"/>
    <w:rsid w:val="006D320B"/>
    <w:rsid w:val="006D3C36"/>
    <w:rsid w:val="006D41A6"/>
    <w:rsid w:val="006D4FB7"/>
    <w:rsid w:val="006D5500"/>
    <w:rsid w:val="006D6039"/>
    <w:rsid w:val="006D624D"/>
    <w:rsid w:val="006D718D"/>
    <w:rsid w:val="006D7F07"/>
    <w:rsid w:val="006E1105"/>
    <w:rsid w:val="006E2702"/>
    <w:rsid w:val="006E2FE4"/>
    <w:rsid w:val="006E3313"/>
    <w:rsid w:val="006E5B1E"/>
    <w:rsid w:val="006E66B1"/>
    <w:rsid w:val="006E6DEF"/>
    <w:rsid w:val="006E7100"/>
    <w:rsid w:val="006E74E4"/>
    <w:rsid w:val="006F02BB"/>
    <w:rsid w:val="006F23FB"/>
    <w:rsid w:val="006F3599"/>
    <w:rsid w:val="006F395A"/>
    <w:rsid w:val="006F4B33"/>
    <w:rsid w:val="006F50BB"/>
    <w:rsid w:val="006F5D8A"/>
    <w:rsid w:val="006F6188"/>
    <w:rsid w:val="006F6EFC"/>
    <w:rsid w:val="006F7E40"/>
    <w:rsid w:val="00700BB0"/>
    <w:rsid w:val="00702C0E"/>
    <w:rsid w:val="00702D58"/>
    <w:rsid w:val="00703B57"/>
    <w:rsid w:val="00703F7F"/>
    <w:rsid w:val="00704608"/>
    <w:rsid w:val="00704B4A"/>
    <w:rsid w:val="00704E77"/>
    <w:rsid w:val="00705924"/>
    <w:rsid w:val="0070622D"/>
    <w:rsid w:val="00707193"/>
    <w:rsid w:val="00707618"/>
    <w:rsid w:val="00707695"/>
    <w:rsid w:val="00707FDD"/>
    <w:rsid w:val="007109C7"/>
    <w:rsid w:val="007119CE"/>
    <w:rsid w:val="00713C28"/>
    <w:rsid w:val="007149BF"/>
    <w:rsid w:val="007152F0"/>
    <w:rsid w:val="00716102"/>
    <w:rsid w:val="00716496"/>
    <w:rsid w:val="0071686C"/>
    <w:rsid w:val="007203C8"/>
    <w:rsid w:val="0072191A"/>
    <w:rsid w:val="0072457A"/>
    <w:rsid w:val="00724A24"/>
    <w:rsid w:val="00724AC3"/>
    <w:rsid w:val="00725495"/>
    <w:rsid w:val="0072760A"/>
    <w:rsid w:val="00727FB2"/>
    <w:rsid w:val="00730A97"/>
    <w:rsid w:val="0073113C"/>
    <w:rsid w:val="007338C8"/>
    <w:rsid w:val="00733F2C"/>
    <w:rsid w:val="00735F5F"/>
    <w:rsid w:val="00740308"/>
    <w:rsid w:val="00742AF3"/>
    <w:rsid w:val="00742BA0"/>
    <w:rsid w:val="00742C7A"/>
    <w:rsid w:val="00744534"/>
    <w:rsid w:val="007449D6"/>
    <w:rsid w:val="007512E2"/>
    <w:rsid w:val="00751AAF"/>
    <w:rsid w:val="00752A16"/>
    <w:rsid w:val="00755417"/>
    <w:rsid w:val="00755B28"/>
    <w:rsid w:val="00756951"/>
    <w:rsid w:val="00756BE0"/>
    <w:rsid w:val="0076199D"/>
    <w:rsid w:val="00761A14"/>
    <w:rsid w:val="00762DC7"/>
    <w:rsid w:val="00763D8B"/>
    <w:rsid w:val="007651CA"/>
    <w:rsid w:val="00765513"/>
    <w:rsid w:val="00766668"/>
    <w:rsid w:val="007666FF"/>
    <w:rsid w:val="007674ED"/>
    <w:rsid w:val="00767880"/>
    <w:rsid w:val="00767943"/>
    <w:rsid w:val="00770248"/>
    <w:rsid w:val="007710F4"/>
    <w:rsid w:val="00771573"/>
    <w:rsid w:val="00774C17"/>
    <w:rsid w:val="00775F89"/>
    <w:rsid w:val="007760BB"/>
    <w:rsid w:val="00780237"/>
    <w:rsid w:val="00780BE0"/>
    <w:rsid w:val="00781BD5"/>
    <w:rsid w:val="0078238F"/>
    <w:rsid w:val="007825A8"/>
    <w:rsid w:val="00782747"/>
    <w:rsid w:val="00783F56"/>
    <w:rsid w:val="00784282"/>
    <w:rsid w:val="00785780"/>
    <w:rsid w:val="007859AF"/>
    <w:rsid w:val="007862CA"/>
    <w:rsid w:val="007903B1"/>
    <w:rsid w:val="007912E7"/>
    <w:rsid w:val="007940C6"/>
    <w:rsid w:val="00794EE8"/>
    <w:rsid w:val="00796BF6"/>
    <w:rsid w:val="00796F69"/>
    <w:rsid w:val="007A0220"/>
    <w:rsid w:val="007A05C4"/>
    <w:rsid w:val="007A08CB"/>
    <w:rsid w:val="007A0D64"/>
    <w:rsid w:val="007A1C96"/>
    <w:rsid w:val="007A2DA4"/>
    <w:rsid w:val="007A56F9"/>
    <w:rsid w:val="007A6298"/>
    <w:rsid w:val="007A67E8"/>
    <w:rsid w:val="007A6A2B"/>
    <w:rsid w:val="007A6B96"/>
    <w:rsid w:val="007A71FE"/>
    <w:rsid w:val="007A7443"/>
    <w:rsid w:val="007B1AD4"/>
    <w:rsid w:val="007B26FC"/>
    <w:rsid w:val="007B2F7F"/>
    <w:rsid w:val="007B31C7"/>
    <w:rsid w:val="007B484C"/>
    <w:rsid w:val="007B5161"/>
    <w:rsid w:val="007B5FA8"/>
    <w:rsid w:val="007B69BB"/>
    <w:rsid w:val="007B6BF6"/>
    <w:rsid w:val="007B7D80"/>
    <w:rsid w:val="007C1359"/>
    <w:rsid w:val="007C3330"/>
    <w:rsid w:val="007C3FBB"/>
    <w:rsid w:val="007C5330"/>
    <w:rsid w:val="007C5558"/>
    <w:rsid w:val="007C57DB"/>
    <w:rsid w:val="007C7704"/>
    <w:rsid w:val="007C7A16"/>
    <w:rsid w:val="007D0073"/>
    <w:rsid w:val="007D0534"/>
    <w:rsid w:val="007D071D"/>
    <w:rsid w:val="007D0823"/>
    <w:rsid w:val="007D1187"/>
    <w:rsid w:val="007D13E6"/>
    <w:rsid w:val="007D2319"/>
    <w:rsid w:val="007D306E"/>
    <w:rsid w:val="007D314F"/>
    <w:rsid w:val="007D4BE8"/>
    <w:rsid w:val="007D630B"/>
    <w:rsid w:val="007D7C26"/>
    <w:rsid w:val="007E0392"/>
    <w:rsid w:val="007E04F2"/>
    <w:rsid w:val="007E3123"/>
    <w:rsid w:val="007E4407"/>
    <w:rsid w:val="007E46CA"/>
    <w:rsid w:val="007E542D"/>
    <w:rsid w:val="007E5D9B"/>
    <w:rsid w:val="007E5FFA"/>
    <w:rsid w:val="007E63AF"/>
    <w:rsid w:val="007E68E1"/>
    <w:rsid w:val="007E7BB2"/>
    <w:rsid w:val="007F1AF0"/>
    <w:rsid w:val="007F1E50"/>
    <w:rsid w:val="007F205F"/>
    <w:rsid w:val="007F247B"/>
    <w:rsid w:val="007F40E8"/>
    <w:rsid w:val="007F4EB7"/>
    <w:rsid w:val="007F7DFB"/>
    <w:rsid w:val="00801027"/>
    <w:rsid w:val="00802C0F"/>
    <w:rsid w:val="00803E5E"/>
    <w:rsid w:val="00804B69"/>
    <w:rsid w:val="0080524F"/>
    <w:rsid w:val="008055BA"/>
    <w:rsid w:val="00807121"/>
    <w:rsid w:val="0081044A"/>
    <w:rsid w:val="0081080A"/>
    <w:rsid w:val="0081371F"/>
    <w:rsid w:val="0081476D"/>
    <w:rsid w:val="008161BD"/>
    <w:rsid w:val="0081758D"/>
    <w:rsid w:val="008201D3"/>
    <w:rsid w:val="00820D83"/>
    <w:rsid w:val="00820E72"/>
    <w:rsid w:val="00821D02"/>
    <w:rsid w:val="00822695"/>
    <w:rsid w:val="00822CBB"/>
    <w:rsid w:val="00823046"/>
    <w:rsid w:val="00823061"/>
    <w:rsid w:val="00823607"/>
    <w:rsid w:val="0082394C"/>
    <w:rsid w:val="00823E51"/>
    <w:rsid w:val="00825158"/>
    <w:rsid w:val="008258FA"/>
    <w:rsid w:val="00826C1F"/>
    <w:rsid w:val="008306EB"/>
    <w:rsid w:val="008307D4"/>
    <w:rsid w:val="0083554A"/>
    <w:rsid w:val="00835590"/>
    <w:rsid w:val="00836039"/>
    <w:rsid w:val="00840B12"/>
    <w:rsid w:val="00841BCE"/>
    <w:rsid w:val="00842FF1"/>
    <w:rsid w:val="0084705A"/>
    <w:rsid w:val="008473E3"/>
    <w:rsid w:val="0085055F"/>
    <w:rsid w:val="00850A35"/>
    <w:rsid w:val="008515F0"/>
    <w:rsid w:val="00852657"/>
    <w:rsid w:val="008540BA"/>
    <w:rsid w:val="00854254"/>
    <w:rsid w:val="00854DDC"/>
    <w:rsid w:val="00855525"/>
    <w:rsid w:val="0085635D"/>
    <w:rsid w:val="008563F7"/>
    <w:rsid w:val="00856F53"/>
    <w:rsid w:val="00860F14"/>
    <w:rsid w:val="008636A2"/>
    <w:rsid w:val="00863750"/>
    <w:rsid w:val="00863F9A"/>
    <w:rsid w:val="00864163"/>
    <w:rsid w:val="008642C8"/>
    <w:rsid w:val="0086511C"/>
    <w:rsid w:val="00866BCE"/>
    <w:rsid w:val="0087364F"/>
    <w:rsid w:val="008743D6"/>
    <w:rsid w:val="0088071E"/>
    <w:rsid w:val="00881686"/>
    <w:rsid w:val="0088312E"/>
    <w:rsid w:val="00883FF7"/>
    <w:rsid w:val="008842F9"/>
    <w:rsid w:val="00884457"/>
    <w:rsid w:val="008846D9"/>
    <w:rsid w:val="00884EAC"/>
    <w:rsid w:val="0088698F"/>
    <w:rsid w:val="00886CBA"/>
    <w:rsid w:val="00886E81"/>
    <w:rsid w:val="0088724A"/>
    <w:rsid w:val="00887D1D"/>
    <w:rsid w:val="008902A0"/>
    <w:rsid w:val="008961CA"/>
    <w:rsid w:val="00896A5E"/>
    <w:rsid w:val="00896F72"/>
    <w:rsid w:val="00897A3D"/>
    <w:rsid w:val="00897FE0"/>
    <w:rsid w:val="008A22F7"/>
    <w:rsid w:val="008A2EA3"/>
    <w:rsid w:val="008A34F9"/>
    <w:rsid w:val="008A376B"/>
    <w:rsid w:val="008A4BDC"/>
    <w:rsid w:val="008A4CB7"/>
    <w:rsid w:val="008A726E"/>
    <w:rsid w:val="008B09EF"/>
    <w:rsid w:val="008B15CF"/>
    <w:rsid w:val="008B41B4"/>
    <w:rsid w:val="008B42C0"/>
    <w:rsid w:val="008B6618"/>
    <w:rsid w:val="008B6C8C"/>
    <w:rsid w:val="008B7ED4"/>
    <w:rsid w:val="008C0579"/>
    <w:rsid w:val="008C1992"/>
    <w:rsid w:val="008C25D7"/>
    <w:rsid w:val="008C3AAC"/>
    <w:rsid w:val="008C6C14"/>
    <w:rsid w:val="008C6EFC"/>
    <w:rsid w:val="008D085F"/>
    <w:rsid w:val="008D1276"/>
    <w:rsid w:val="008D24FF"/>
    <w:rsid w:val="008D3040"/>
    <w:rsid w:val="008D30C0"/>
    <w:rsid w:val="008D3BB4"/>
    <w:rsid w:val="008D3CB8"/>
    <w:rsid w:val="008D4734"/>
    <w:rsid w:val="008D5582"/>
    <w:rsid w:val="008D60EE"/>
    <w:rsid w:val="008D7C43"/>
    <w:rsid w:val="008E227D"/>
    <w:rsid w:val="008E370C"/>
    <w:rsid w:val="008E4844"/>
    <w:rsid w:val="008E4971"/>
    <w:rsid w:val="008E7D3F"/>
    <w:rsid w:val="008F03BB"/>
    <w:rsid w:val="008F3B3E"/>
    <w:rsid w:val="008F3ED7"/>
    <w:rsid w:val="008F464B"/>
    <w:rsid w:val="008F47CA"/>
    <w:rsid w:val="008F4F27"/>
    <w:rsid w:val="008F4FCF"/>
    <w:rsid w:val="008F61C3"/>
    <w:rsid w:val="008F61F4"/>
    <w:rsid w:val="008F6DD1"/>
    <w:rsid w:val="008F7727"/>
    <w:rsid w:val="009025BF"/>
    <w:rsid w:val="009029F4"/>
    <w:rsid w:val="00902E68"/>
    <w:rsid w:val="009038E3"/>
    <w:rsid w:val="00906EB3"/>
    <w:rsid w:val="0090797B"/>
    <w:rsid w:val="00911D33"/>
    <w:rsid w:val="0091435A"/>
    <w:rsid w:val="009151CD"/>
    <w:rsid w:val="0091567E"/>
    <w:rsid w:val="00915F2D"/>
    <w:rsid w:val="0092000E"/>
    <w:rsid w:val="00921DEF"/>
    <w:rsid w:val="00922F38"/>
    <w:rsid w:val="00927350"/>
    <w:rsid w:val="0093199D"/>
    <w:rsid w:val="00932F49"/>
    <w:rsid w:val="0093404D"/>
    <w:rsid w:val="00936869"/>
    <w:rsid w:val="00937F69"/>
    <w:rsid w:val="00940882"/>
    <w:rsid w:val="00943728"/>
    <w:rsid w:val="00943931"/>
    <w:rsid w:val="009441DF"/>
    <w:rsid w:val="00946CB9"/>
    <w:rsid w:val="00950CD6"/>
    <w:rsid w:val="00951C80"/>
    <w:rsid w:val="009535EA"/>
    <w:rsid w:val="00953FD6"/>
    <w:rsid w:val="00955A4A"/>
    <w:rsid w:val="00957C1E"/>
    <w:rsid w:val="00957FBB"/>
    <w:rsid w:val="009606F3"/>
    <w:rsid w:val="00960D7E"/>
    <w:rsid w:val="0096355C"/>
    <w:rsid w:val="009663A3"/>
    <w:rsid w:val="00966DFF"/>
    <w:rsid w:val="00967F6C"/>
    <w:rsid w:val="00970FA4"/>
    <w:rsid w:val="00972346"/>
    <w:rsid w:val="009732C4"/>
    <w:rsid w:val="00973C09"/>
    <w:rsid w:val="009758B4"/>
    <w:rsid w:val="0097744C"/>
    <w:rsid w:val="009821D2"/>
    <w:rsid w:val="00984067"/>
    <w:rsid w:val="00984516"/>
    <w:rsid w:val="009855B0"/>
    <w:rsid w:val="009856EA"/>
    <w:rsid w:val="009858FB"/>
    <w:rsid w:val="00985D6F"/>
    <w:rsid w:val="00986272"/>
    <w:rsid w:val="0099000A"/>
    <w:rsid w:val="00990D3A"/>
    <w:rsid w:val="00990DC9"/>
    <w:rsid w:val="00991A94"/>
    <w:rsid w:val="00992590"/>
    <w:rsid w:val="00992F59"/>
    <w:rsid w:val="009931F9"/>
    <w:rsid w:val="00994026"/>
    <w:rsid w:val="009943C8"/>
    <w:rsid w:val="00995B6A"/>
    <w:rsid w:val="0099786A"/>
    <w:rsid w:val="009A4BA4"/>
    <w:rsid w:val="009A6CC2"/>
    <w:rsid w:val="009A7879"/>
    <w:rsid w:val="009A7E88"/>
    <w:rsid w:val="009B01AA"/>
    <w:rsid w:val="009B2B79"/>
    <w:rsid w:val="009B2E31"/>
    <w:rsid w:val="009B49AB"/>
    <w:rsid w:val="009B4A24"/>
    <w:rsid w:val="009B5D16"/>
    <w:rsid w:val="009B79E4"/>
    <w:rsid w:val="009B7B2E"/>
    <w:rsid w:val="009C1B25"/>
    <w:rsid w:val="009C20EC"/>
    <w:rsid w:val="009C36A8"/>
    <w:rsid w:val="009C5305"/>
    <w:rsid w:val="009C59B5"/>
    <w:rsid w:val="009C5A1C"/>
    <w:rsid w:val="009C6E7A"/>
    <w:rsid w:val="009C7E06"/>
    <w:rsid w:val="009D0F25"/>
    <w:rsid w:val="009D1B6A"/>
    <w:rsid w:val="009D3358"/>
    <w:rsid w:val="009D3673"/>
    <w:rsid w:val="009D3B93"/>
    <w:rsid w:val="009D4518"/>
    <w:rsid w:val="009D5817"/>
    <w:rsid w:val="009D6BB7"/>
    <w:rsid w:val="009E06A9"/>
    <w:rsid w:val="009E07E4"/>
    <w:rsid w:val="009E0D77"/>
    <w:rsid w:val="009E1DB0"/>
    <w:rsid w:val="009E4D41"/>
    <w:rsid w:val="009E5920"/>
    <w:rsid w:val="009E6ABA"/>
    <w:rsid w:val="009F0DA1"/>
    <w:rsid w:val="009F1222"/>
    <w:rsid w:val="009F14ED"/>
    <w:rsid w:val="009F2DAC"/>
    <w:rsid w:val="009F2FB7"/>
    <w:rsid w:val="009F3E55"/>
    <w:rsid w:val="00A00939"/>
    <w:rsid w:val="00A016F3"/>
    <w:rsid w:val="00A01879"/>
    <w:rsid w:val="00A0203C"/>
    <w:rsid w:val="00A0563D"/>
    <w:rsid w:val="00A057C4"/>
    <w:rsid w:val="00A06843"/>
    <w:rsid w:val="00A074CE"/>
    <w:rsid w:val="00A10BEF"/>
    <w:rsid w:val="00A140BA"/>
    <w:rsid w:val="00A15199"/>
    <w:rsid w:val="00A16393"/>
    <w:rsid w:val="00A164E2"/>
    <w:rsid w:val="00A16CE5"/>
    <w:rsid w:val="00A17BDD"/>
    <w:rsid w:val="00A218B6"/>
    <w:rsid w:val="00A22014"/>
    <w:rsid w:val="00A223B5"/>
    <w:rsid w:val="00A2247B"/>
    <w:rsid w:val="00A23A52"/>
    <w:rsid w:val="00A23EF8"/>
    <w:rsid w:val="00A2484A"/>
    <w:rsid w:val="00A24EE8"/>
    <w:rsid w:val="00A24FB1"/>
    <w:rsid w:val="00A25717"/>
    <w:rsid w:val="00A259F2"/>
    <w:rsid w:val="00A262F3"/>
    <w:rsid w:val="00A27FC1"/>
    <w:rsid w:val="00A27FFE"/>
    <w:rsid w:val="00A30532"/>
    <w:rsid w:val="00A30B18"/>
    <w:rsid w:val="00A30F29"/>
    <w:rsid w:val="00A31101"/>
    <w:rsid w:val="00A3356C"/>
    <w:rsid w:val="00A3385A"/>
    <w:rsid w:val="00A35181"/>
    <w:rsid w:val="00A36FC1"/>
    <w:rsid w:val="00A37FAC"/>
    <w:rsid w:val="00A40251"/>
    <w:rsid w:val="00A402EE"/>
    <w:rsid w:val="00A405D4"/>
    <w:rsid w:val="00A40C06"/>
    <w:rsid w:val="00A44B87"/>
    <w:rsid w:val="00A478BD"/>
    <w:rsid w:val="00A50A89"/>
    <w:rsid w:val="00A51CFF"/>
    <w:rsid w:val="00A529A0"/>
    <w:rsid w:val="00A53414"/>
    <w:rsid w:val="00A54761"/>
    <w:rsid w:val="00A54ABD"/>
    <w:rsid w:val="00A54FD2"/>
    <w:rsid w:val="00A55705"/>
    <w:rsid w:val="00A6113B"/>
    <w:rsid w:val="00A6153F"/>
    <w:rsid w:val="00A62728"/>
    <w:rsid w:val="00A638ED"/>
    <w:rsid w:val="00A63EDF"/>
    <w:rsid w:val="00A64F40"/>
    <w:rsid w:val="00A650A9"/>
    <w:rsid w:val="00A654C1"/>
    <w:rsid w:val="00A65D2D"/>
    <w:rsid w:val="00A6784B"/>
    <w:rsid w:val="00A7137B"/>
    <w:rsid w:val="00A71EBE"/>
    <w:rsid w:val="00A72521"/>
    <w:rsid w:val="00A72586"/>
    <w:rsid w:val="00A72694"/>
    <w:rsid w:val="00A72AD0"/>
    <w:rsid w:val="00A72B32"/>
    <w:rsid w:val="00A73B51"/>
    <w:rsid w:val="00A76921"/>
    <w:rsid w:val="00A76B92"/>
    <w:rsid w:val="00A770F3"/>
    <w:rsid w:val="00A80B7D"/>
    <w:rsid w:val="00A81CCD"/>
    <w:rsid w:val="00A830DA"/>
    <w:rsid w:val="00A83AD2"/>
    <w:rsid w:val="00A84AF7"/>
    <w:rsid w:val="00A85A2D"/>
    <w:rsid w:val="00A86559"/>
    <w:rsid w:val="00A871B5"/>
    <w:rsid w:val="00A904D7"/>
    <w:rsid w:val="00A90B3B"/>
    <w:rsid w:val="00A9129A"/>
    <w:rsid w:val="00A915E0"/>
    <w:rsid w:val="00A91A63"/>
    <w:rsid w:val="00A92A98"/>
    <w:rsid w:val="00A93E7B"/>
    <w:rsid w:val="00A9473A"/>
    <w:rsid w:val="00A96CC3"/>
    <w:rsid w:val="00A96E12"/>
    <w:rsid w:val="00AA112B"/>
    <w:rsid w:val="00AA219D"/>
    <w:rsid w:val="00AA31A4"/>
    <w:rsid w:val="00AA433D"/>
    <w:rsid w:val="00AA5482"/>
    <w:rsid w:val="00AA56CA"/>
    <w:rsid w:val="00AA5FF6"/>
    <w:rsid w:val="00AA68FA"/>
    <w:rsid w:val="00AA6F92"/>
    <w:rsid w:val="00AB05A8"/>
    <w:rsid w:val="00AB0C9B"/>
    <w:rsid w:val="00AB29CE"/>
    <w:rsid w:val="00AB3473"/>
    <w:rsid w:val="00AB3489"/>
    <w:rsid w:val="00AB516B"/>
    <w:rsid w:val="00AB6AE5"/>
    <w:rsid w:val="00AB7D63"/>
    <w:rsid w:val="00AC1BB7"/>
    <w:rsid w:val="00AC214F"/>
    <w:rsid w:val="00AC3895"/>
    <w:rsid w:val="00AC5119"/>
    <w:rsid w:val="00AC6703"/>
    <w:rsid w:val="00AC6DB3"/>
    <w:rsid w:val="00AC72E5"/>
    <w:rsid w:val="00AD030F"/>
    <w:rsid w:val="00AD2ADB"/>
    <w:rsid w:val="00AD37A7"/>
    <w:rsid w:val="00AD7C4F"/>
    <w:rsid w:val="00AD7D5B"/>
    <w:rsid w:val="00AE0230"/>
    <w:rsid w:val="00AE17D0"/>
    <w:rsid w:val="00AE19A2"/>
    <w:rsid w:val="00AE25E7"/>
    <w:rsid w:val="00AE413C"/>
    <w:rsid w:val="00AE4503"/>
    <w:rsid w:val="00AE594A"/>
    <w:rsid w:val="00AE62B6"/>
    <w:rsid w:val="00AE642A"/>
    <w:rsid w:val="00AF1107"/>
    <w:rsid w:val="00AF32F9"/>
    <w:rsid w:val="00AF35E8"/>
    <w:rsid w:val="00AF46E9"/>
    <w:rsid w:val="00AF55BF"/>
    <w:rsid w:val="00AF666D"/>
    <w:rsid w:val="00AF6B90"/>
    <w:rsid w:val="00AF7008"/>
    <w:rsid w:val="00AF7FD6"/>
    <w:rsid w:val="00B000C5"/>
    <w:rsid w:val="00B0153D"/>
    <w:rsid w:val="00B018E3"/>
    <w:rsid w:val="00B01EEC"/>
    <w:rsid w:val="00B0207B"/>
    <w:rsid w:val="00B02F99"/>
    <w:rsid w:val="00B03E8D"/>
    <w:rsid w:val="00B0519C"/>
    <w:rsid w:val="00B0729A"/>
    <w:rsid w:val="00B10FC6"/>
    <w:rsid w:val="00B1207A"/>
    <w:rsid w:val="00B1239E"/>
    <w:rsid w:val="00B12F60"/>
    <w:rsid w:val="00B12FA0"/>
    <w:rsid w:val="00B13FD4"/>
    <w:rsid w:val="00B16F6E"/>
    <w:rsid w:val="00B17958"/>
    <w:rsid w:val="00B17AA7"/>
    <w:rsid w:val="00B17EB9"/>
    <w:rsid w:val="00B21204"/>
    <w:rsid w:val="00B2154A"/>
    <w:rsid w:val="00B220D8"/>
    <w:rsid w:val="00B235B2"/>
    <w:rsid w:val="00B24A07"/>
    <w:rsid w:val="00B24A36"/>
    <w:rsid w:val="00B25780"/>
    <w:rsid w:val="00B262D4"/>
    <w:rsid w:val="00B31177"/>
    <w:rsid w:val="00B32379"/>
    <w:rsid w:val="00B33559"/>
    <w:rsid w:val="00B33B1A"/>
    <w:rsid w:val="00B35483"/>
    <w:rsid w:val="00B35CDC"/>
    <w:rsid w:val="00B3652A"/>
    <w:rsid w:val="00B36816"/>
    <w:rsid w:val="00B37124"/>
    <w:rsid w:val="00B37B8A"/>
    <w:rsid w:val="00B405D2"/>
    <w:rsid w:val="00B41687"/>
    <w:rsid w:val="00B416EF"/>
    <w:rsid w:val="00B42555"/>
    <w:rsid w:val="00B42BEB"/>
    <w:rsid w:val="00B434A9"/>
    <w:rsid w:val="00B44CDE"/>
    <w:rsid w:val="00B45086"/>
    <w:rsid w:val="00B46734"/>
    <w:rsid w:val="00B47B3D"/>
    <w:rsid w:val="00B533CB"/>
    <w:rsid w:val="00B539DE"/>
    <w:rsid w:val="00B540D0"/>
    <w:rsid w:val="00B54962"/>
    <w:rsid w:val="00B55265"/>
    <w:rsid w:val="00B5532A"/>
    <w:rsid w:val="00B55D35"/>
    <w:rsid w:val="00B55FDA"/>
    <w:rsid w:val="00B562C1"/>
    <w:rsid w:val="00B56AD2"/>
    <w:rsid w:val="00B6226A"/>
    <w:rsid w:val="00B62CFA"/>
    <w:rsid w:val="00B636AF"/>
    <w:rsid w:val="00B64A05"/>
    <w:rsid w:val="00B65A9A"/>
    <w:rsid w:val="00B66FD6"/>
    <w:rsid w:val="00B73B8D"/>
    <w:rsid w:val="00B81A3E"/>
    <w:rsid w:val="00B82D84"/>
    <w:rsid w:val="00B839A6"/>
    <w:rsid w:val="00B85E19"/>
    <w:rsid w:val="00B861E4"/>
    <w:rsid w:val="00B91AA1"/>
    <w:rsid w:val="00B9238D"/>
    <w:rsid w:val="00B92556"/>
    <w:rsid w:val="00B94EBE"/>
    <w:rsid w:val="00B94ECA"/>
    <w:rsid w:val="00BA0673"/>
    <w:rsid w:val="00BA1B4F"/>
    <w:rsid w:val="00BA25B3"/>
    <w:rsid w:val="00BA4455"/>
    <w:rsid w:val="00BA4CDA"/>
    <w:rsid w:val="00BA4DC3"/>
    <w:rsid w:val="00BA6512"/>
    <w:rsid w:val="00BA6A20"/>
    <w:rsid w:val="00BA6E1A"/>
    <w:rsid w:val="00BB0A3A"/>
    <w:rsid w:val="00BB0CD4"/>
    <w:rsid w:val="00BB16F9"/>
    <w:rsid w:val="00BB35D7"/>
    <w:rsid w:val="00BB3D81"/>
    <w:rsid w:val="00BB502D"/>
    <w:rsid w:val="00BB540C"/>
    <w:rsid w:val="00BB6D47"/>
    <w:rsid w:val="00BB7E4C"/>
    <w:rsid w:val="00BB7EF4"/>
    <w:rsid w:val="00BC08BB"/>
    <w:rsid w:val="00BC4B89"/>
    <w:rsid w:val="00BC5593"/>
    <w:rsid w:val="00BC58D7"/>
    <w:rsid w:val="00BC618F"/>
    <w:rsid w:val="00BD138F"/>
    <w:rsid w:val="00BD2584"/>
    <w:rsid w:val="00BD2745"/>
    <w:rsid w:val="00BD31E5"/>
    <w:rsid w:val="00BD3420"/>
    <w:rsid w:val="00BD67B8"/>
    <w:rsid w:val="00BD74B2"/>
    <w:rsid w:val="00BD7F22"/>
    <w:rsid w:val="00BE0CD9"/>
    <w:rsid w:val="00BE1A70"/>
    <w:rsid w:val="00BE405D"/>
    <w:rsid w:val="00BE4550"/>
    <w:rsid w:val="00BE4BBF"/>
    <w:rsid w:val="00BE599C"/>
    <w:rsid w:val="00BE648C"/>
    <w:rsid w:val="00BE78BF"/>
    <w:rsid w:val="00BF0A9C"/>
    <w:rsid w:val="00BF26E8"/>
    <w:rsid w:val="00BF3121"/>
    <w:rsid w:val="00BF32DC"/>
    <w:rsid w:val="00BF409A"/>
    <w:rsid w:val="00BF5925"/>
    <w:rsid w:val="00BF59F8"/>
    <w:rsid w:val="00BF6BAF"/>
    <w:rsid w:val="00BF6F1D"/>
    <w:rsid w:val="00C002D7"/>
    <w:rsid w:val="00C00ACC"/>
    <w:rsid w:val="00C016DE"/>
    <w:rsid w:val="00C0187F"/>
    <w:rsid w:val="00C02034"/>
    <w:rsid w:val="00C02B1A"/>
    <w:rsid w:val="00C038CA"/>
    <w:rsid w:val="00C03DD9"/>
    <w:rsid w:val="00C04246"/>
    <w:rsid w:val="00C04FD5"/>
    <w:rsid w:val="00C066DA"/>
    <w:rsid w:val="00C06A1F"/>
    <w:rsid w:val="00C06F93"/>
    <w:rsid w:val="00C0797E"/>
    <w:rsid w:val="00C07A7E"/>
    <w:rsid w:val="00C100D1"/>
    <w:rsid w:val="00C10217"/>
    <w:rsid w:val="00C10BC9"/>
    <w:rsid w:val="00C12011"/>
    <w:rsid w:val="00C125CB"/>
    <w:rsid w:val="00C1292A"/>
    <w:rsid w:val="00C131C1"/>
    <w:rsid w:val="00C13B9E"/>
    <w:rsid w:val="00C14B59"/>
    <w:rsid w:val="00C15479"/>
    <w:rsid w:val="00C15ED9"/>
    <w:rsid w:val="00C21242"/>
    <w:rsid w:val="00C23B05"/>
    <w:rsid w:val="00C24EED"/>
    <w:rsid w:val="00C30817"/>
    <w:rsid w:val="00C312A9"/>
    <w:rsid w:val="00C316BE"/>
    <w:rsid w:val="00C31C72"/>
    <w:rsid w:val="00C31C82"/>
    <w:rsid w:val="00C41A7B"/>
    <w:rsid w:val="00C4228B"/>
    <w:rsid w:val="00C5051C"/>
    <w:rsid w:val="00C5148E"/>
    <w:rsid w:val="00C51680"/>
    <w:rsid w:val="00C519D7"/>
    <w:rsid w:val="00C53848"/>
    <w:rsid w:val="00C54AE2"/>
    <w:rsid w:val="00C56D78"/>
    <w:rsid w:val="00C60106"/>
    <w:rsid w:val="00C60D4A"/>
    <w:rsid w:val="00C60DC7"/>
    <w:rsid w:val="00C62F67"/>
    <w:rsid w:val="00C6401F"/>
    <w:rsid w:val="00C67051"/>
    <w:rsid w:val="00C67696"/>
    <w:rsid w:val="00C72841"/>
    <w:rsid w:val="00C73771"/>
    <w:rsid w:val="00C7441D"/>
    <w:rsid w:val="00C759A1"/>
    <w:rsid w:val="00C75C89"/>
    <w:rsid w:val="00C75D31"/>
    <w:rsid w:val="00C75EBC"/>
    <w:rsid w:val="00C7639A"/>
    <w:rsid w:val="00C76814"/>
    <w:rsid w:val="00C768B0"/>
    <w:rsid w:val="00C82230"/>
    <w:rsid w:val="00C8249D"/>
    <w:rsid w:val="00C8478E"/>
    <w:rsid w:val="00C90709"/>
    <w:rsid w:val="00C92AF5"/>
    <w:rsid w:val="00C93046"/>
    <w:rsid w:val="00C934F1"/>
    <w:rsid w:val="00C93BC8"/>
    <w:rsid w:val="00C93D75"/>
    <w:rsid w:val="00C950FC"/>
    <w:rsid w:val="00C97377"/>
    <w:rsid w:val="00C973B9"/>
    <w:rsid w:val="00C97C31"/>
    <w:rsid w:val="00CA0F37"/>
    <w:rsid w:val="00CA1624"/>
    <w:rsid w:val="00CA5040"/>
    <w:rsid w:val="00CA7B07"/>
    <w:rsid w:val="00CB03A8"/>
    <w:rsid w:val="00CB1424"/>
    <w:rsid w:val="00CB1827"/>
    <w:rsid w:val="00CB1D97"/>
    <w:rsid w:val="00CB2382"/>
    <w:rsid w:val="00CB4200"/>
    <w:rsid w:val="00CB439E"/>
    <w:rsid w:val="00CB571D"/>
    <w:rsid w:val="00CB6CAE"/>
    <w:rsid w:val="00CB7719"/>
    <w:rsid w:val="00CB7B72"/>
    <w:rsid w:val="00CC2745"/>
    <w:rsid w:val="00CC2C06"/>
    <w:rsid w:val="00CC4F9D"/>
    <w:rsid w:val="00CC6616"/>
    <w:rsid w:val="00CC67F3"/>
    <w:rsid w:val="00CD0573"/>
    <w:rsid w:val="00CD0A11"/>
    <w:rsid w:val="00CD2941"/>
    <w:rsid w:val="00CD3E5A"/>
    <w:rsid w:val="00CD555D"/>
    <w:rsid w:val="00CE25A0"/>
    <w:rsid w:val="00CE2B6F"/>
    <w:rsid w:val="00CE3B03"/>
    <w:rsid w:val="00CE59C7"/>
    <w:rsid w:val="00CE789B"/>
    <w:rsid w:val="00CE7BCA"/>
    <w:rsid w:val="00CF0068"/>
    <w:rsid w:val="00CF2167"/>
    <w:rsid w:val="00CF59DC"/>
    <w:rsid w:val="00CF70CA"/>
    <w:rsid w:val="00CF729B"/>
    <w:rsid w:val="00D00E9A"/>
    <w:rsid w:val="00D01F49"/>
    <w:rsid w:val="00D03385"/>
    <w:rsid w:val="00D03599"/>
    <w:rsid w:val="00D03B3F"/>
    <w:rsid w:val="00D04440"/>
    <w:rsid w:val="00D04AA3"/>
    <w:rsid w:val="00D04F7E"/>
    <w:rsid w:val="00D061D5"/>
    <w:rsid w:val="00D105A5"/>
    <w:rsid w:val="00D10F77"/>
    <w:rsid w:val="00D11898"/>
    <w:rsid w:val="00D11D28"/>
    <w:rsid w:val="00D12DCE"/>
    <w:rsid w:val="00D1330A"/>
    <w:rsid w:val="00D1433B"/>
    <w:rsid w:val="00D149DC"/>
    <w:rsid w:val="00D16C1A"/>
    <w:rsid w:val="00D17800"/>
    <w:rsid w:val="00D17A3E"/>
    <w:rsid w:val="00D17B5A"/>
    <w:rsid w:val="00D17C45"/>
    <w:rsid w:val="00D17E44"/>
    <w:rsid w:val="00D20650"/>
    <w:rsid w:val="00D20D5C"/>
    <w:rsid w:val="00D20DEA"/>
    <w:rsid w:val="00D21364"/>
    <w:rsid w:val="00D21546"/>
    <w:rsid w:val="00D217CB"/>
    <w:rsid w:val="00D24825"/>
    <w:rsid w:val="00D251A5"/>
    <w:rsid w:val="00D26D0A"/>
    <w:rsid w:val="00D26E51"/>
    <w:rsid w:val="00D27952"/>
    <w:rsid w:val="00D30AB8"/>
    <w:rsid w:val="00D32CC9"/>
    <w:rsid w:val="00D333EA"/>
    <w:rsid w:val="00D33995"/>
    <w:rsid w:val="00D33AC2"/>
    <w:rsid w:val="00D33B66"/>
    <w:rsid w:val="00D3408D"/>
    <w:rsid w:val="00D3480B"/>
    <w:rsid w:val="00D35D15"/>
    <w:rsid w:val="00D428FC"/>
    <w:rsid w:val="00D50DA4"/>
    <w:rsid w:val="00D51CCB"/>
    <w:rsid w:val="00D51DA6"/>
    <w:rsid w:val="00D521B7"/>
    <w:rsid w:val="00D5244F"/>
    <w:rsid w:val="00D53836"/>
    <w:rsid w:val="00D53B0E"/>
    <w:rsid w:val="00D54198"/>
    <w:rsid w:val="00D54E3A"/>
    <w:rsid w:val="00D56AFC"/>
    <w:rsid w:val="00D56BD7"/>
    <w:rsid w:val="00D60E09"/>
    <w:rsid w:val="00D64C81"/>
    <w:rsid w:val="00D6689B"/>
    <w:rsid w:val="00D710B2"/>
    <w:rsid w:val="00D714D0"/>
    <w:rsid w:val="00D714DC"/>
    <w:rsid w:val="00D71DD6"/>
    <w:rsid w:val="00D72B69"/>
    <w:rsid w:val="00D73C42"/>
    <w:rsid w:val="00D7493B"/>
    <w:rsid w:val="00D76B91"/>
    <w:rsid w:val="00D77909"/>
    <w:rsid w:val="00D912F5"/>
    <w:rsid w:val="00D9139B"/>
    <w:rsid w:val="00D93159"/>
    <w:rsid w:val="00D9322A"/>
    <w:rsid w:val="00D944B5"/>
    <w:rsid w:val="00D94B69"/>
    <w:rsid w:val="00D959B4"/>
    <w:rsid w:val="00D95EB7"/>
    <w:rsid w:val="00D96BDF"/>
    <w:rsid w:val="00DA102E"/>
    <w:rsid w:val="00DA2FD4"/>
    <w:rsid w:val="00DA3398"/>
    <w:rsid w:val="00DA352E"/>
    <w:rsid w:val="00DA4DA5"/>
    <w:rsid w:val="00DA5110"/>
    <w:rsid w:val="00DA6D1A"/>
    <w:rsid w:val="00DB0358"/>
    <w:rsid w:val="00DB224B"/>
    <w:rsid w:val="00DB2E8D"/>
    <w:rsid w:val="00DB3797"/>
    <w:rsid w:val="00DB394E"/>
    <w:rsid w:val="00DB43AA"/>
    <w:rsid w:val="00DB4CEB"/>
    <w:rsid w:val="00DB5B36"/>
    <w:rsid w:val="00DB7E1F"/>
    <w:rsid w:val="00DC15AB"/>
    <w:rsid w:val="00DC21F8"/>
    <w:rsid w:val="00DC407B"/>
    <w:rsid w:val="00DC43F6"/>
    <w:rsid w:val="00DD04A3"/>
    <w:rsid w:val="00DD06B6"/>
    <w:rsid w:val="00DD2197"/>
    <w:rsid w:val="00DD3BB3"/>
    <w:rsid w:val="00DD3D75"/>
    <w:rsid w:val="00DD3FB2"/>
    <w:rsid w:val="00DD4C09"/>
    <w:rsid w:val="00DD5684"/>
    <w:rsid w:val="00DD5687"/>
    <w:rsid w:val="00DD658E"/>
    <w:rsid w:val="00DE196E"/>
    <w:rsid w:val="00DE1B8E"/>
    <w:rsid w:val="00DE2212"/>
    <w:rsid w:val="00DE36C8"/>
    <w:rsid w:val="00DE4135"/>
    <w:rsid w:val="00DE4694"/>
    <w:rsid w:val="00DE5976"/>
    <w:rsid w:val="00DF0154"/>
    <w:rsid w:val="00DF0C25"/>
    <w:rsid w:val="00DF14EE"/>
    <w:rsid w:val="00DF18BE"/>
    <w:rsid w:val="00DF4752"/>
    <w:rsid w:val="00DF49D9"/>
    <w:rsid w:val="00DF4CA2"/>
    <w:rsid w:val="00DF4D95"/>
    <w:rsid w:val="00DF5C18"/>
    <w:rsid w:val="00DF6C53"/>
    <w:rsid w:val="00E01698"/>
    <w:rsid w:val="00E02860"/>
    <w:rsid w:val="00E028B8"/>
    <w:rsid w:val="00E02DDD"/>
    <w:rsid w:val="00E02F52"/>
    <w:rsid w:val="00E039E6"/>
    <w:rsid w:val="00E03C39"/>
    <w:rsid w:val="00E03DBD"/>
    <w:rsid w:val="00E04890"/>
    <w:rsid w:val="00E054F0"/>
    <w:rsid w:val="00E05BD9"/>
    <w:rsid w:val="00E07C69"/>
    <w:rsid w:val="00E10226"/>
    <w:rsid w:val="00E112F9"/>
    <w:rsid w:val="00E12087"/>
    <w:rsid w:val="00E1237C"/>
    <w:rsid w:val="00E12DC6"/>
    <w:rsid w:val="00E13283"/>
    <w:rsid w:val="00E141D7"/>
    <w:rsid w:val="00E1491C"/>
    <w:rsid w:val="00E14D83"/>
    <w:rsid w:val="00E15ACC"/>
    <w:rsid w:val="00E161EB"/>
    <w:rsid w:val="00E16CCA"/>
    <w:rsid w:val="00E21333"/>
    <w:rsid w:val="00E22896"/>
    <w:rsid w:val="00E267E9"/>
    <w:rsid w:val="00E26C83"/>
    <w:rsid w:val="00E26C9E"/>
    <w:rsid w:val="00E27A21"/>
    <w:rsid w:val="00E27CE7"/>
    <w:rsid w:val="00E329CF"/>
    <w:rsid w:val="00E33CD3"/>
    <w:rsid w:val="00E33E02"/>
    <w:rsid w:val="00E366A3"/>
    <w:rsid w:val="00E40ED3"/>
    <w:rsid w:val="00E42409"/>
    <w:rsid w:val="00E424CD"/>
    <w:rsid w:val="00E44C44"/>
    <w:rsid w:val="00E459A4"/>
    <w:rsid w:val="00E45B6A"/>
    <w:rsid w:val="00E47564"/>
    <w:rsid w:val="00E51159"/>
    <w:rsid w:val="00E511A2"/>
    <w:rsid w:val="00E542E9"/>
    <w:rsid w:val="00E5454A"/>
    <w:rsid w:val="00E5595C"/>
    <w:rsid w:val="00E56AD4"/>
    <w:rsid w:val="00E6037E"/>
    <w:rsid w:val="00E61205"/>
    <w:rsid w:val="00E629E9"/>
    <w:rsid w:val="00E62A39"/>
    <w:rsid w:val="00E62AD7"/>
    <w:rsid w:val="00E645C3"/>
    <w:rsid w:val="00E64610"/>
    <w:rsid w:val="00E66148"/>
    <w:rsid w:val="00E677C0"/>
    <w:rsid w:val="00E67F4D"/>
    <w:rsid w:val="00E721D7"/>
    <w:rsid w:val="00E72BFB"/>
    <w:rsid w:val="00E754C2"/>
    <w:rsid w:val="00E7579C"/>
    <w:rsid w:val="00E759B2"/>
    <w:rsid w:val="00E761B8"/>
    <w:rsid w:val="00E807C1"/>
    <w:rsid w:val="00E82832"/>
    <w:rsid w:val="00E83778"/>
    <w:rsid w:val="00E84A55"/>
    <w:rsid w:val="00E84D0B"/>
    <w:rsid w:val="00E84D38"/>
    <w:rsid w:val="00E8534E"/>
    <w:rsid w:val="00E853B9"/>
    <w:rsid w:val="00E86611"/>
    <w:rsid w:val="00E914B0"/>
    <w:rsid w:val="00E92763"/>
    <w:rsid w:val="00E92DEC"/>
    <w:rsid w:val="00E932C6"/>
    <w:rsid w:val="00E94BD7"/>
    <w:rsid w:val="00E9566C"/>
    <w:rsid w:val="00E96B5F"/>
    <w:rsid w:val="00E970B4"/>
    <w:rsid w:val="00EA0F99"/>
    <w:rsid w:val="00EA1390"/>
    <w:rsid w:val="00EA1794"/>
    <w:rsid w:val="00EA20A6"/>
    <w:rsid w:val="00EA2CBC"/>
    <w:rsid w:val="00EA3381"/>
    <w:rsid w:val="00EA35CE"/>
    <w:rsid w:val="00EA4281"/>
    <w:rsid w:val="00EA6A3D"/>
    <w:rsid w:val="00EA73E9"/>
    <w:rsid w:val="00EB009E"/>
    <w:rsid w:val="00EB1B5B"/>
    <w:rsid w:val="00EB242D"/>
    <w:rsid w:val="00EB3D61"/>
    <w:rsid w:val="00EB6224"/>
    <w:rsid w:val="00EC0C49"/>
    <w:rsid w:val="00EC11F1"/>
    <w:rsid w:val="00EC48AD"/>
    <w:rsid w:val="00EC5EB0"/>
    <w:rsid w:val="00EC5F93"/>
    <w:rsid w:val="00EC6465"/>
    <w:rsid w:val="00ED0679"/>
    <w:rsid w:val="00ED1BC2"/>
    <w:rsid w:val="00ED2674"/>
    <w:rsid w:val="00ED44B5"/>
    <w:rsid w:val="00ED52CE"/>
    <w:rsid w:val="00ED66F7"/>
    <w:rsid w:val="00ED7D5F"/>
    <w:rsid w:val="00EE2070"/>
    <w:rsid w:val="00EE2BE0"/>
    <w:rsid w:val="00EE361A"/>
    <w:rsid w:val="00EE49BD"/>
    <w:rsid w:val="00EE4D44"/>
    <w:rsid w:val="00EE5852"/>
    <w:rsid w:val="00EE585E"/>
    <w:rsid w:val="00EE6062"/>
    <w:rsid w:val="00EE7830"/>
    <w:rsid w:val="00EE78FC"/>
    <w:rsid w:val="00EE7B5E"/>
    <w:rsid w:val="00EF235A"/>
    <w:rsid w:val="00EF2703"/>
    <w:rsid w:val="00EF355D"/>
    <w:rsid w:val="00EF3856"/>
    <w:rsid w:val="00EF3FB6"/>
    <w:rsid w:val="00EF76F9"/>
    <w:rsid w:val="00F00FC1"/>
    <w:rsid w:val="00F02F7A"/>
    <w:rsid w:val="00F03537"/>
    <w:rsid w:val="00F0386E"/>
    <w:rsid w:val="00F03CFD"/>
    <w:rsid w:val="00F04625"/>
    <w:rsid w:val="00F04978"/>
    <w:rsid w:val="00F12C12"/>
    <w:rsid w:val="00F1450D"/>
    <w:rsid w:val="00F16F68"/>
    <w:rsid w:val="00F21D71"/>
    <w:rsid w:val="00F2283E"/>
    <w:rsid w:val="00F24664"/>
    <w:rsid w:val="00F24686"/>
    <w:rsid w:val="00F249B0"/>
    <w:rsid w:val="00F2542F"/>
    <w:rsid w:val="00F25985"/>
    <w:rsid w:val="00F26137"/>
    <w:rsid w:val="00F26F82"/>
    <w:rsid w:val="00F27388"/>
    <w:rsid w:val="00F27EA0"/>
    <w:rsid w:val="00F30064"/>
    <w:rsid w:val="00F3033B"/>
    <w:rsid w:val="00F3255F"/>
    <w:rsid w:val="00F348F9"/>
    <w:rsid w:val="00F35885"/>
    <w:rsid w:val="00F40372"/>
    <w:rsid w:val="00F408D9"/>
    <w:rsid w:val="00F40C1F"/>
    <w:rsid w:val="00F41457"/>
    <w:rsid w:val="00F429D9"/>
    <w:rsid w:val="00F43504"/>
    <w:rsid w:val="00F43EAF"/>
    <w:rsid w:val="00F44E50"/>
    <w:rsid w:val="00F46790"/>
    <w:rsid w:val="00F46A53"/>
    <w:rsid w:val="00F475BC"/>
    <w:rsid w:val="00F5088D"/>
    <w:rsid w:val="00F5165D"/>
    <w:rsid w:val="00F52CB7"/>
    <w:rsid w:val="00F54485"/>
    <w:rsid w:val="00F55548"/>
    <w:rsid w:val="00F562CE"/>
    <w:rsid w:val="00F56546"/>
    <w:rsid w:val="00F57FF5"/>
    <w:rsid w:val="00F603A0"/>
    <w:rsid w:val="00F62BBA"/>
    <w:rsid w:val="00F62D55"/>
    <w:rsid w:val="00F62DEB"/>
    <w:rsid w:val="00F631D4"/>
    <w:rsid w:val="00F6350C"/>
    <w:rsid w:val="00F636BC"/>
    <w:rsid w:val="00F640B7"/>
    <w:rsid w:val="00F65014"/>
    <w:rsid w:val="00F6592C"/>
    <w:rsid w:val="00F70336"/>
    <w:rsid w:val="00F725FA"/>
    <w:rsid w:val="00F76E8C"/>
    <w:rsid w:val="00F806D0"/>
    <w:rsid w:val="00F80CCA"/>
    <w:rsid w:val="00F81C4D"/>
    <w:rsid w:val="00F847A5"/>
    <w:rsid w:val="00F86D3D"/>
    <w:rsid w:val="00F86E65"/>
    <w:rsid w:val="00F87EAB"/>
    <w:rsid w:val="00F9039F"/>
    <w:rsid w:val="00F92AD2"/>
    <w:rsid w:val="00F9394C"/>
    <w:rsid w:val="00F94FB4"/>
    <w:rsid w:val="00F967A5"/>
    <w:rsid w:val="00FA0827"/>
    <w:rsid w:val="00FA09DC"/>
    <w:rsid w:val="00FA20EA"/>
    <w:rsid w:val="00FA37A8"/>
    <w:rsid w:val="00FA39E1"/>
    <w:rsid w:val="00FA4339"/>
    <w:rsid w:val="00FA611F"/>
    <w:rsid w:val="00FA6F7D"/>
    <w:rsid w:val="00FA7984"/>
    <w:rsid w:val="00FA7D4E"/>
    <w:rsid w:val="00FB1262"/>
    <w:rsid w:val="00FB3B33"/>
    <w:rsid w:val="00FB4B05"/>
    <w:rsid w:val="00FB501B"/>
    <w:rsid w:val="00FB5741"/>
    <w:rsid w:val="00FB5FA4"/>
    <w:rsid w:val="00FB610F"/>
    <w:rsid w:val="00FB6C73"/>
    <w:rsid w:val="00FC11E9"/>
    <w:rsid w:val="00FC4604"/>
    <w:rsid w:val="00FC5A8E"/>
    <w:rsid w:val="00FC5D44"/>
    <w:rsid w:val="00FC61A5"/>
    <w:rsid w:val="00FC6683"/>
    <w:rsid w:val="00FC722D"/>
    <w:rsid w:val="00FC764C"/>
    <w:rsid w:val="00FC7A6D"/>
    <w:rsid w:val="00FC7F48"/>
    <w:rsid w:val="00FD201B"/>
    <w:rsid w:val="00FD45B9"/>
    <w:rsid w:val="00FD7245"/>
    <w:rsid w:val="00FE07D6"/>
    <w:rsid w:val="00FE1F16"/>
    <w:rsid w:val="00FE5871"/>
    <w:rsid w:val="00FE6F2E"/>
    <w:rsid w:val="00FE74B2"/>
    <w:rsid w:val="00FF15A8"/>
    <w:rsid w:val="00FF3EDC"/>
    <w:rsid w:val="00FF6354"/>
    <w:rsid w:val="015AE2FB"/>
    <w:rsid w:val="019EEEDE"/>
    <w:rsid w:val="0298890B"/>
    <w:rsid w:val="04C26DD2"/>
    <w:rsid w:val="04D8A9D1"/>
    <w:rsid w:val="05202ED9"/>
    <w:rsid w:val="056D6164"/>
    <w:rsid w:val="076BFA2E"/>
    <w:rsid w:val="07BD6CB3"/>
    <w:rsid w:val="08497A0D"/>
    <w:rsid w:val="09B8A79B"/>
    <w:rsid w:val="0A562CC0"/>
    <w:rsid w:val="0AA39AF0"/>
    <w:rsid w:val="0B987B5E"/>
    <w:rsid w:val="0D121861"/>
    <w:rsid w:val="0D44A589"/>
    <w:rsid w:val="0EE4D79B"/>
    <w:rsid w:val="10387E4C"/>
    <w:rsid w:val="11136B5D"/>
    <w:rsid w:val="15044647"/>
    <w:rsid w:val="1568DFCB"/>
    <w:rsid w:val="1874699B"/>
    <w:rsid w:val="18771812"/>
    <w:rsid w:val="1BDA0A79"/>
    <w:rsid w:val="1C6CF917"/>
    <w:rsid w:val="1D216AA4"/>
    <w:rsid w:val="21426509"/>
    <w:rsid w:val="2586AA64"/>
    <w:rsid w:val="25D20E2D"/>
    <w:rsid w:val="25DDFDDE"/>
    <w:rsid w:val="2626A17E"/>
    <w:rsid w:val="26DD4F5C"/>
    <w:rsid w:val="281397F0"/>
    <w:rsid w:val="28B96E99"/>
    <w:rsid w:val="2C99E39D"/>
    <w:rsid w:val="2DE3C81E"/>
    <w:rsid w:val="2EAB7FE2"/>
    <w:rsid w:val="2F0AC327"/>
    <w:rsid w:val="300872AF"/>
    <w:rsid w:val="31BEACD4"/>
    <w:rsid w:val="31C80180"/>
    <w:rsid w:val="31E6C2A4"/>
    <w:rsid w:val="34FB38E1"/>
    <w:rsid w:val="364DFEB7"/>
    <w:rsid w:val="37F10A9B"/>
    <w:rsid w:val="381BD10E"/>
    <w:rsid w:val="3821C526"/>
    <w:rsid w:val="387C2687"/>
    <w:rsid w:val="38F674F7"/>
    <w:rsid w:val="3B41FA2C"/>
    <w:rsid w:val="3B4B209E"/>
    <w:rsid w:val="3BF32E0C"/>
    <w:rsid w:val="3E6E75F3"/>
    <w:rsid w:val="403AE0ED"/>
    <w:rsid w:val="409BDF1E"/>
    <w:rsid w:val="42F94227"/>
    <w:rsid w:val="43E153DB"/>
    <w:rsid w:val="44C7936A"/>
    <w:rsid w:val="460C6E76"/>
    <w:rsid w:val="468918ED"/>
    <w:rsid w:val="47473F47"/>
    <w:rsid w:val="4779D60A"/>
    <w:rsid w:val="48E33DA7"/>
    <w:rsid w:val="494C0421"/>
    <w:rsid w:val="4F507FFD"/>
    <w:rsid w:val="5092312A"/>
    <w:rsid w:val="5A47BF47"/>
    <w:rsid w:val="5A618FBC"/>
    <w:rsid w:val="5A90B5F7"/>
    <w:rsid w:val="5AD60461"/>
    <w:rsid w:val="5BAECE70"/>
    <w:rsid w:val="5C70FAFF"/>
    <w:rsid w:val="5D6F0699"/>
    <w:rsid w:val="640811D7"/>
    <w:rsid w:val="64E3A8F9"/>
    <w:rsid w:val="654D5B26"/>
    <w:rsid w:val="671747A3"/>
    <w:rsid w:val="682824B1"/>
    <w:rsid w:val="69725591"/>
    <w:rsid w:val="697467C2"/>
    <w:rsid w:val="69ED878A"/>
    <w:rsid w:val="6A3A4F74"/>
    <w:rsid w:val="6C34C4F6"/>
    <w:rsid w:val="6D2BE11E"/>
    <w:rsid w:val="6E2104D5"/>
    <w:rsid w:val="6E401A25"/>
    <w:rsid w:val="6E7DAE1E"/>
    <w:rsid w:val="6EB74C69"/>
    <w:rsid w:val="725D3C96"/>
    <w:rsid w:val="72D43B1D"/>
    <w:rsid w:val="75F5E07B"/>
    <w:rsid w:val="76139168"/>
    <w:rsid w:val="7BE5A249"/>
    <w:rsid w:val="7C6FA4C0"/>
    <w:rsid w:val="7CBF7B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FA65FA"/>
  <w15:docId w15:val="{3EAF8128-30B9-443D-B560-32045E60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233B3"/>
    <w:rPr>
      <w:rFonts w:ascii="Verdana" w:hAnsi="Verdana"/>
      <w:sz w:val="18"/>
      <w:szCs w:val="18"/>
    </w:rPr>
  </w:style>
  <w:style w:type="paragraph" w:styleId="Heading1">
    <w:name w:val="heading 1"/>
    <w:basedOn w:val="No-numheading1Agency"/>
    <w:next w:val="BodytextAgency"/>
    <w:semiHidden/>
    <w:rsid w:val="001856FF"/>
    <w:rPr>
      <w:noProof/>
    </w:rPr>
  </w:style>
  <w:style w:type="paragraph" w:styleId="Heading2">
    <w:name w:val="heading 2"/>
    <w:basedOn w:val="No-numheading2Agency"/>
    <w:next w:val="BodytextAgency"/>
    <w:semiHidden/>
    <w:unhideWhenUsed/>
    <w:qFormat/>
    <w:rsid w:val="001856FF"/>
    <w:pPr>
      <w:spacing w:before="240" w:after="60"/>
    </w:pPr>
    <w:rPr>
      <w:rFonts w:ascii="Cambria" w:eastAsia="Times New Roman" w:hAnsi="Cambria" w:cs="Times New Roman"/>
      <w:iCs/>
      <w:kern w:val="0"/>
      <w:sz w:val="28"/>
      <w:szCs w:val="28"/>
      <w:lang w:eastAsia="zh-CN"/>
    </w:rPr>
  </w:style>
  <w:style w:type="paragraph" w:styleId="Heading3">
    <w:name w:val="heading 3"/>
    <w:basedOn w:val="No-numheading3Agency"/>
    <w:next w:val="BodytextAgency"/>
    <w:semiHidden/>
    <w:unhideWhenUsed/>
    <w:qFormat/>
    <w:rsid w:val="001856FF"/>
    <w:pPr>
      <w:spacing w:before="240" w:after="60"/>
    </w:pPr>
    <w:rPr>
      <w:rFonts w:ascii="Cambria" w:eastAsia="Times New Roman" w:hAnsi="Cambria" w:cs="Times New Roman"/>
      <w:kern w:val="0"/>
      <w:sz w:val="26"/>
      <w:szCs w:val="26"/>
      <w:lang w:eastAsia="zh-CN"/>
    </w:rPr>
  </w:style>
  <w:style w:type="paragraph" w:styleId="Heading4">
    <w:name w:val="heading 4"/>
    <w:basedOn w:val="No-numheading4Agency"/>
    <w:next w:val="BodytextAgency"/>
    <w:semiHidden/>
    <w:unhideWhenUsed/>
    <w:qFormat/>
    <w:rsid w:val="001856FF"/>
    <w:pPr>
      <w:spacing w:before="240" w:after="60"/>
    </w:pPr>
    <w:rPr>
      <w:rFonts w:ascii="Calibri" w:eastAsia="Times New Roman" w:hAnsi="Calibri" w:cs="Times New Roman"/>
      <w:i w:val="0"/>
      <w:kern w:val="0"/>
      <w:sz w:val="28"/>
      <w:szCs w:val="28"/>
      <w:lang w:eastAsia="zh-CN"/>
    </w:rPr>
  </w:style>
  <w:style w:type="paragraph" w:styleId="Heading5">
    <w:name w:val="heading 5"/>
    <w:basedOn w:val="Normal"/>
    <w:next w:val="Normal"/>
    <w:semiHidden/>
    <w:unhideWhenUsed/>
    <w:qFormat/>
    <w:rsid w:val="001856FF"/>
    <w:pPr>
      <w:spacing w:before="240" w:after="60"/>
      <w:outlineLvl w:val="4"/>
    </w:pPr>
    <w:rPr>
      <w:rFonts w:ascii="Calibri" w:eastAsia="Times New Roman" w:hAnsi="Calibri"/>
      <w:b/>
      <w:bCs/>
      <w:i/>
      <w:iCs/>
      <w:sz w:val="26"/>
      <w:szCs w:val="26"/>
      <w:lang w:eastAsia="zh-CN"/>
    </w:rPr>
  </w:style>
  <w:style w:type="paragraph" w:styleId="Heading6">
    <w:name w:val="heading 6"/>
    <w:basedOn w:val="No-numheading6Agency"/>
    <w:next w:val="BodytextAgency"/>
    <w:semiHidden/>
    <w:unhideWhenUsed/>
    <w:qFormat/>
    <w:rsid w:val="001856FF"/>
    <w:pPr>
      <w:keepNext w:val="0"/>
      <w:spacing w:before="240" w:after="60"/>
    </w:pPr>
    <w:rPr>
      <w:rFonts w:ascii="Calibri" w:eastAsia="Times New Roman" w:hAnsi="Calibri" w:cs="Times New Roman"/>
      <w:kern w:val="0"/>
      <w:sz w:val="22"/>
      <w:szCs w:val="22"/>
      <w:lang w:eastAsia="zh-CN"/>
    </w:rPr>
  </w:style>
  <w:style w:type="paragraph" w:styleId="Heading7">
    <w:name w:val="heading 7"/>
    <w:basedOn w:val="No-numheading7Agency"/>
    <w:next w:val="BodytextAgency"/>
    <w:semiHidden/>
    <w:unhideWhenUsed/>
    <w:qFormat/>
    <w:rsid w:val="001856FF"/>
    <w:pPr>
      <w:keepNext w:val="0"/>
      <w:spacing w:before="240" w:after="60"/>
    </w:pPr>
    <w:rPr>
      <w:rFonts w:ascii="Calibri" w:eastAsia="Times New Roman" w:hAnsi="Calibri" w:cs="Times New Roman"/>
      <w:b w:val="0"/>
      <w:bCs w:val="0"/>
      <w:kern w:val="0"/>
      <w:sz w:val="24"/>
      <w:szCs w:val="24"/>
      <w:lang w:eastAsia="zh-CN"/>
    </w:rPr>
  </w:style>
  <w:style w:type="paragraph" w:styleId="Heading8">
    <w:name w:val="heading 8"/>
    <w:basedOn w:val="No-numheading8Agency"/>
    <w:next w:val="BodytextAgency"/>
    <w:semiHidden/>
    <w:unhideWhenUsed/>
    <w:qFormat/>
    <w:rsid w:val="001856FF"/>
    <w:pPr>
      <w:keepNext w:val="0"/>
      <w:spacing w:before="240" w:after="60"/>
    </w:pPr>
    <w:rPr>
      <w:rFonts w:ascii="Calibri" w:eastAsia="Times New Roman" w:hAnsi="Calibri" w:cs="Times New Roman"/>
      <w:b w:val="0"/>
      <w:bCs w:val="0"/>
      <w:i/>
      <w:iCs/>
      <w:kern w:val="0"/>
      <w:sz w:val="24"/>
      <w:szCs w:val="24"/>
      <w:lang w:eastAsia="zh-CN"/>
    </w:rPr>
  </w:style>
  <w:style w:type="paragraph" w:styleId="Heading9">
    <w:name w:val="heading 9"/>
    <w:basedOn w:val="No-numheading9Agency"/>
    <w:next w:val="BodytextAgency"/>
    <w:semiHidden/>
    <w:unhideWhenUsed/>
    <w:qFormat/>
    <w:rsid w:val="001856FF"/>
    <w:pPr>
      <w:keepNext w:val="0"/>
      <w:spacing w:before="240" w:after="60"/>
    </w:pPr>
    <w:rPr>
      <w:rFonts w:ascii="Cambria" w:eastAsia="Times New Roman" w:hAnsi="Cambria" w:cs="Times New Roman"/>
      <w:b w:val="0"/>
      <w:bCs w:val="0"/>
      <w:kern w:val="0"/>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entredAgency">
    <w:name w:val="Heading centred (Agency)"/>
    <w:basedOn w:val="No-numheading1Agency"/>
    <w:next w:val="BodytextAgency"/>
    <w:qFormat/>
    <w:rsid w:val="007B31C7"/>
    <w:pPr>
      <w:jc w:val="center"/>
    </w:pPr>
  </w:style>
  <w:style w:type="paragraph" w:styleId="Footer">
    <w:name w:val="footer"/>
    <w:basedOn w:val="Normal"/>
    <w:link w:val="FooterChar"/>
    <w:uiPriority w:val="99"/>
    <w:rsid w:val="00E51159"/>
    <w:pPr>
      <w:tabs>
        <w:tab w:val="center" w:pos="4153"/>
        <w:tab w:val="right" w:pos="8306"/>
      </w:tabs>
    </w:pPr>
    <w:rPr>
      <w:rFonts w:ascii="Arial" w:eastAsia="Times New Roman" w:hAnsi="Arial"/>
      <w:sz w:val="16"/>
      <w:szCs w:val="20"/>
      <w:lang w:eastAsia="en-US"/>
    </w:rPr>
  </w:style>
  <w:style w:type="character" w:styleId="PageNumber">
    <w:name w:val="page number"/>
    <w:basedOn w:val="DefaultParagraphFont"/>
    <w:semiHidden/>
    <w:rsid w:val="00E51159"/>
  </w:style>
  <w:style w:type="paragraph" w:customStyle="1" w:styleId="FooterAgency">
    <w:name w:val="Footer (Agency)"/>
    <w:basedOn w:val="Normal"/>
    <w:link w:val="FooterAgencyCharChar"/>
    <w:rsid w:val="00802C0F"/>
    <w:rPr>
      <w:rFonts w:eastAsia="Verdana" w:cs="Verdana"/>
      <w:color w:val="6D6F71"/>
      <w:sz w:val="14"/>
      <w:szCs w:val="14"/>
    </w:rPr>
  </w:style>
  <w:style w:type="paragraph" w:customStyle="1" w:styleId="FooterblueAgency">
    <w:name w:val="Footer blue (Agency)"/>
    <w:basedOn w:val="Normal"/>
    <w:link w:val="FooterblueAgencyCharChar"/>
    <w:rsid w:val="00802C0F"/>
    <w:rPr>
      <w:rFonts w:eastAsia="Verdana" w:cs="Verdana"/>
      <w:b/>
      <w:color w:val="003399"/>
      <w:sz w:val="13"/>
      <w:szCs w:val="14"/>
    </w:rPr>
  </w:style>
  <w:style w:type="table" w:customStyle="1" w:styleId="FootertableAgency">
    <w:name w:val="Footer table (Agency)"/>
    <w:basedOn w:val="TableNormal"/>
    <w:semiHidden/>
    <w:rsid w:val="00E51159"/>
    <w:rPr>
      <w:rFonts w:ascii="Verdana" w:hAnsi="Verdana"/>
    </w:rPr>
    <w:tblPr/>
    <w:tcPr>
      <w:shd w:val="clear" w:color="auto" w:fill="auto"/>
      <w:tcMar>
        <w:left w:w="0" w:type="dxa"/>
        <w:right w:w="0" w:type="dxa"/>
      </w:tcMar>
    </w:tcPr>
    <w:tblStylePr w:type="firstRow">
      <w:rPr>
        <w:rFonts w:ascii="@Yu Gothic UI Semilight" w:hAnsi="@Yu Gothic UI Semiligh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rsid w:val="001856FF"/>
    <w:rPr>
      <w:rFonts w:ascii="Verdana" w:eastAsia="Verdana" w:hAnsi="Verdana" w:cs="Verdana"/>
      <w:color w:val="6D6F71"/>
      <w:sz w:val="14"/>
      <w:szCs w:val="14"/>
    </w:rPr>
  </w:style>
  <w:style w:type="paragraph" w:customStyle="1" w:styleId="PagenumberAgency">
    <w:name w:val="Page number (Agency)"/>
    <w:basedOn w:val="Normal"/>
    <w:next w:val="Normal"/>
    <w:link w:val="PagenumberAgencyCharChar"/>
    <w:semiHidden/>
    <w:rsid w:val="00E51159"/>
    <w:pPr>
      <w:tabs>
        <w:tab w:val="right" w:pos="9781"/>
      </w:tabs>
      <w:jc w:val="right"/>
    </w:pPr>
    <w:rPr>
      <w:rFonts w:eastAsia="Verdana"/>
      <w:color w:val="6D6F71"/>
      <w:sz w:val="14"/>
      <w:szCs w:val="14"/>
    </w:rPr>
  </w:style>
  <w:style w:type="character" w:customStyle="1" w:styleId="PagenumberAgencyCharChar">
    <w:name w:val="Page number (Agency) Char Char"/>
    <w:basedOn w:val="FooterAgencyCharChar"/>
    <w:link w:val="PagenumberAgency"/>
    <w:semiHidden/>
    <w:rsid w:val="00E51159"/>
    <w:rPr>
      <w:rFonts w:ascii="Verdana" w:eastAsia="Verdana" w:hAnsi="Verdana" w:cs="Verdana"/>
      <w:color w:val="6D6F71"/>
      <w:sz w:val="14"/>
      <w:szCs w:val="14"/>
    </w:rPr>
  </w:style>
  <w:style w:type="character" w:customStyle="1" w:styleId="FooterblueAgencyCharChar">
    <w:name w:val="Footer blue (Agency) Char Char"/>
    <w:link w:val="FooterblueAgency"/>
    <w:rsid w:val="001856FF"/>
    <w:rPr>
      <w:rFonts w:ascii="Verdana" w:eastAsia="Verdana" w:hAnsi="Verdana" w:cs="Verdana"/>
      <w:b/>
      <w:color w:val="003399"/>
      <w:sz w:val="13"/>
      <w:szCs w:val="14"/>
    </w:rPr>
  </w:style>
  <w:style w:type="paragraph" w:styleId="BodyText">
    <w:name w:val="Body Text"/>
    <w:basedOn w:val="Normal"/>
    <w:link w:val="BodyTextChar"/>
    <w:semiHidden/>
    <w:rsid w:val="00E51159"/>
    <w:pPr>
      <w:spacing w:after="140" w:line="280" w:lineRule="atLeast"/>
    </w:pPr>
  </w:style>
  <w:style w:type="paragraph" w:customStyle="1" w:styleId="BodytextAgency">
    <w:name w:val="Body text (Agency)"/>
    <w:basedOn w:val="Normal"/>
    <w:qFormat/>
    <w:rsid w:val="007B31C7"/>
    <w:pPr>
      <w:spacing w:after="140" w:line="280" w:lineRule="atLeast"/>
    </w:pPr>
    <w:rPr>
      <w:rFonts w:eastAsia="Verdana" w:cs="Verdana"/>
    </w:rPr>
  </w:style>
  <w:style w:type="numbering" w:customStyle="1" w:styleId="BulletsAgency">
    <w:name w:val="Bullets (Agency)"/>
    <w:basedOn w:val="NoList"/>
    <w:rsid w:val="00E51159"/>
    <w:pPr>
      <w:numPr>
        <w:numId w:val="1"/>
      </w:numPr>
    </w:pPr>
  </w:style>
  <w:style w:type="paragraph" w:customStyle="1" w:styleId="DisclaimerAgency">
    <w:name w:val="Disclaimer (Agency)"/>
    <w:basedOn w:val="Normal"/>
    <w:semiHidden/>
    <w:rsid w:val="00E51159"/>
    <w:pPr>
      <w:tabs>
        <w:tab w:val="center" w:pos="4320"/>
        <w:tab w:val="right" w:pos="8640"/>
      </w:tabs>
      <w:spacing w:after="57" w:line="150" w:lineRule="exact"/>
    </w:pPr>
    <w:rPr>
      <w:rFonts w:eastAsia="Verdana"/>
      <w:snapToGrid w:val="0"/>
      <w:color w:val="6D6F71"/>
      <w:sz w:val="13"/>
      <w:szCs w:val="13"/>
    </w:rPr>
  </w:style>
  <w:style w:type="paragraph" w:customStyle="1" w:styleId="DocsubtitleAgency">
    <w:name w:val="Doc subtitle (Agency)"/>
    <w:basedOn w:val="Normal"/>
    <w:next w:val="BodytextAgency"/>
    <w:qFormat/>
    <w:rsid w:val="007B31C7"/>
    <w:pPr>
      <w:spacing w:after="640" w:line="360" w:lineRule="atLeast"/>
    </w:pPr>
    <w:rPr>
      <w:rFonts w:eastAsia="Verdana" w:cs="Verdana"/>
      <w:sz w:val="24"/>
      <w:szCs w:val="24"/>
    </w:rPr>
  </w:style>
  <w:style w:type="paragraph" w:customStyle="1" w:styleId="DoctitleAgency">
    <w:name w:val="Doc title (Agency)"/>
    <w:basedOn w:val="Normal"/>
    <w:next w:val="DocsubtitleAgency"/>
    <w:qFormat/>
    <w:rsid w:val="007B31C7"/>
    <w:pPr>
      <w:spacing w:before="720" w:line="360" w:lineRule="atLeast"/>
    </w:pPr>
    <w:rPr>
      <w:rFonts w:eastAsia="Verdana" w:cs="Verdana"/>
      <w:color w:val="003399"/>
      <w:sz w:val="32"/>
      <w:szCs w:val="32"/>
    </w:rPr>
  </w:style>
  <w:style w:type="paragraph" w:customStyle="1" w:styleId="DraftingNotesAgency">
    <w:name w:val="Drafting Notes (Agency)"/>
    <w:basedOn w:val="Normal"/>
    <w:next w:val="BodytextAgency"/>
    <w:qFormat/>
    <w:rsid w:val="007B31C7"/>
    <w:pPr>
      <w:spacing w:after="140" w:line="280" w:lineRule="atLeast"/>
    </w:pPr>
    <w:rPr>
      <w:rFonts w:ascii="Courier New" w:eastAsia="Verdana" w:hAnsi="Courier New"/>
      <w:i/>
      <w:color w:val="339966"/>
      <w:sz w:val="22"/>
    </w:rPr>
  </w:style>
  <w:style w:type="character" w:styleId="EndnoteReference">
    <w:name w:val="endnote reference"/>
    <w:semiHidden/>
    <w:rsid w:val="00E51159"/>
    <w:rPr>
      <w:rFonts w:ascii="Verdana" w:hAnsi="Verdana"/>
      <w:vertAlign w:val="superscript"/>
    </w:rPr>
  </w:style>
  <w:style w:type="character" w:customStyle="1" w:styleId="EndnotereferenceAgency">
    <w:name w:val="Endnote reference (Agency)"/>
    <w:semiHidden/>
    <w:rsid w:val="00E51159"/>
    <w:rPr>
      <w:rFonts w:ascii="Verdana" w:hAnsi="Verdana"/>
      <w:vertAlign w:val="superscript"/>
    </w:rPr>
  </w:style>
  <w:style w:type="paragraph" w:styleId="EndnoteText">
    <w:name w:val="endnote text"/>
    <w:basedOn w:val="Normal"/>
    <w:semiHidden/>
    <w:rsid w:val="00E51159"/>
    <w:rPr>
      <w:rFonts w:eastAsia="Verdana"/>
      <w:sz w:val="15"/>
      <w:szCs w:val="15"/>
    </w:rPr>
  </w:style>
  <w:style w:type="paragraph" w:customStyle="1" w:styleId="EndnotetextAgency">
    <w:name w:val="Endnote text (Agency)"/>
    <w:basedOn w:val="Normal"/>
    <w:semiHidden/>
    <w:rsid w:val="00E51159"/>
    <w:rPr>
      <w:rFonts w:eastAsia="Verdana"/>
      <w:sz w:val="15"/>
    </w:rPr>
  </w:style>
  <w:style w:type="paragraph" w:customStyle="1" w:styleId="FigureAgency">
    <w:name w:val="Figure (Agency)"/>
    <w:basedOn w:val="Normal"/>
    <w:next w:val="BodytextAgency"/>
    <w:semiHidden/>
    <w:rsid w:val="00E51159"/>
    <w:pPr>
      <w:jc w:val="center"/>
    </w:pPr>
  </w:style>
  <w:style w:type="paragraph" w:customStyle="1" w:styleId="FigureheadingAgency">
    <w:name w:val="Figure heading (Agency)"/>
    <w:basedOn w:val="Normal"/>
    <w:next w:val="FigureAgency"/>
    <w:rsid w:val="001856FF"/>
    <w:pPr>
      <w:keepNext/>
      <w:numPr>
        <w:numId w:val="3"/>
      </w:numPr>
      <w:spacing w:before="240" w:after="120"/>
    </w:pPr>
  </w:style>
  <w:style w:type="character" w:styleId="FootnoteReference">
    <w:name w:val="footnote reference"/>
    <w:uiPriority w:val="99"/>
    <w:semiHidden/>
    <w:rsid w:val="00E51159"/>
    <w:rPr>
      <w:rFonts w:ascii="Verdana" w:hAnsi="Verdana"/>
      <w:vertAlign w:val="superscript"/>
    </w:rPr>
  </w:style>
  <w:style w:type="character" w:customStyle="1" w:styleId="FootnotereferenceAgency">
    <w:name w:val="Footnote reference (Agency)"/>
    <w:rsid w:val="001856FF"/>
    <w:rPr>
      <w:rFonts w:ascii="Verdana" w:hAnsi="Verdana"/>
      <w:color w:val="auto"/>
      <w:vertAlign w:val="superscript"/>
    </w:rPr>
  </w:style>
  <w:style w:type="paragraph" w:styleId="FootnoteText">
    <w:name w:val="footnote text"/>
    <w:basedOn w:val="Normal"/>
    <w:link w:val="FootnoteTextChar"/>
    <w:uiPriority w:val="99"/>
    <w:semiHidden/>
    <w:rsid w:val="00E51159"/>
    <w:rPr>
      <w:rFonts w:eastAsia="Verdana"/>
      <w:sz w:val="15"/>
      <w:szCs w:val="20"/>
    </w:rPr>
  </w:style>
  <w:style w:type="paragraph" w:customStyle="1" w:styleId="FootnotetextAgency">
    <w:name w:val="Footnote text (Agency)"/>
    <w:basedOn w:val="Normal"/>
    <w:rsid w:val="001856FF"/>
    <w:rPr>
      <w:rFonts w:eastAsia="Verdana"/>
      <w:sz w:val="15"/>
    </w:rPr>
  </w:style>
  <w:style w:type="paragraph" w:customStyle="1" w:styleId="HeaderAgency">
    <w:name w:val="Header (Agency)"/>
    <w:basedOn w:val="FooterAgency"/>
    <w:semiHidden/>
    <w:rsid w:val="00B636AF"/>
  </w:style>
  <w:style w:type="paragraph" w:customStyle="1" w:styleId="Heading1Agency">
    <w:name w:val="Heading 1 (Agency)"/>
    <w:basedOn w:val="Normal"/>
    <w:next w:val="BodytextAgency"/>
    <w:qFormat/>
    <w:rsid w:val="007B31C7"/>
    <w:pPr>
      <w:keepNext/>
      <w:numPr>
        <w:numId w:val="5"/>
      </w:numPr>
      <w:spacing w:before="280" w:after="220"/>
      <w:outlineLvl w:val="0"/>
    </w:pPr>
    <w:rPr>
      <w:rFonts w:eastAsia="Verdana" w:cs="Arial"/>
      <w:b/>
      <w:bCs/>
      <w:kern w:val="32"/>
      <w:sz w:val="27"/>
      <w:szCs w:val="27"/>
    </w:rPr>
  </w:style>
  <w:style w:type="paragraph" w:customStyle="1" w:styleId="Heading2Agency">
    <w:name w:val="Heading 2 (Agency)"/>
    <w:basedOn w:val="Normal"/>
    <w:next w:val="BodytextAgency"/>
    <w:qFormat/>
    <w:rsid w:val="007B31C7"/>
    <w:pPr>
      <w:keepNext/>
      <w:numPr>
        <w:ilvl w:val="1"/>
        <w:numId w:val="5"/>
      </w:numPr>
      <w:spacing w:before="280" w:after="220"/>
      <w:ind w:left="0"/>
      <w:outlineLvl w:val="1"/>
    </w:pPr>
    <w:rPr>
      <w:rFonts w:eastAsia="Verdana" w:cs="Arial"/>
      <w:b/>
      <w:bCs/>
      <w:i/>
      <w:kern w:val="32"/>
      <w:sz w:val="22"/>
      <w:szCs w:val="22"/>
    </w:rPr>
  </w:style>
  <w:style w:type="paragraph" w:customStyle="1" w:styleId="Heading3Agency">
    <w:name w:val="Heading 3 (Agency)"/>
    <w:basedOn w:val="Normal"/>
    <w:next w:val="BodytextAgency"/>
    <w:qFormat/>
    <w:rsid w:val="007B31C7"/>
    <w:pPr>
      <w:keepNext/>
      <w:numPr>
        <w:ilvl w:val="2"/>
        <w:numId w:val="5"/>
      </w:numPr>
      <w:spacing w:before="280" w:after="220"/>
      <w:outlineLvl w:val="2"/>
    </w:pPr>
    <w:rPr>
      <w:rFonts w:eastAsia="Verdana" w:cs="Arial"/>
      <w:b/>
      <w:bCs/>
      <w:kern w:val="32"/>
      <w:sz w:val="22"/>
      <w:szCs w:val="22"/>
    </w:rPr>
  </w:style>
  <w:style w:type="paragraph" w:customStyle="1" w:styleId="Heading4Agency">
    <w:name w:val="Heading 4 (Agency)"/>
    <w:basedOn w:val="Heading3Agency"/>
    <w:next w:val="BodytextAgency"/>
    <w:qFormat/>
    <w:rsid w:val="007B31C7"/>
    <w:pPr>
      <w:numPr>
        <w:ilvl w:val="3"/>
      </w:numPr>
      <w:outlineLvl w:val="3"/>
    </w:pPr>
    <w:rPr>
      <w:i/>
      <w:sz w:val="18"/>
      <w:szCs w:val="18"/>
    </w:rPr>
  </w:style>
  <w:style w:type="paragraph" w:customStyle="1" w:styleId="Heading5Agency">
    <w:name w:val="Heading 5 (Agency)"/>
    <w:basedOn w:val="Heading4Agency"/>
    <w:next w:val="BodytextAgency"/>
    <w:qFormat/>
    <w:rsid w:val="007B31C7"/>
    <w:pPr>
      <w:numPr>
        <w:ilvl w:val="4"/>
      </w:numPr>
      <w:outlineLvl w:val="4"/>
    </w:pPr>
    <w:rPr>
      <w:i w:val="0"/>
    </w:rPr>
  </w:style>
  <w:style w:type="paragraph" w:customStyle="1" w:styleId="Heading6Agency">
    <w:name w:val="Heading 6 (Agency)"/>
    <w:basedOn w:val="Heading5Agency"/>
    <w:next w:val="BodytextAgency"/>
    <w:semiHidden/>
    <w:rsid w:val="00E51159"/>
    <w:pPr>
      <w:numPr>
        <w:ilvl w:val="5"/>
      </w:numPr>
      <w:outlineLvl w:val="5"/>
    </w:pPr>
  </w:style>
  <w:style w:type="paragraph" w:customStyle="1" w:styleId="Heading7Agency">
    <w:name w:val="Heading 7 (Agency)"/>
    <w:basedOn w:val="Heading6Agency"/>
    <w:next w:val="BodytextAgency"/>
    <w:semiHidden/>
    <w:rsid w:val="00E51159"/>
    <w:pPr>
      <w:numPr>
        <w:ilvl w:val="6"/>
      </w:numPr>
      <w:outlineLvl w:val="6"/>
    </w:pPr>
  </w:style>
  <w:style w:type="paragraph" w:customStyle="1" w:styleId="Heading8Agency">
    <w:name w:val="Heading 8 (Agency)"/>
    <w:basedOn w:val="Heading7Agency"/>
    <w:next w:val="BodytextAgency"/>
    <w:semiHidden/>
    <w:rsid w:val="00E51159"/>
    <w:pPr>
      <w:numPr>
        <w:ilvl w:val="7"/>
      </w:numPr>
      <w:outlineLvl w:val="7"/>
    </w:pPr>
  </w:style>
  <w:style w:type="paragraph" w:customStyle="1" w:styleId="Heading9Agency">
    <w:name w:val="Heading 9 (Agency)"/>
    <w:basedOn w:val="Heading8Agency"/>
    <w:next w:val="BodytextAgency"/>
    <w:semiHidden/>
    <w:rsid w:val="00E51159"/>
    <w:pPr>
      <w:numPr>
        <w:ilvl w:val="8"/>
      </w:numPr>
      <w:outlineLvl w:val="8"/>
    </w:pPr>
  </w:style>
  <w:style w:type="paragraph" w:customStyle="1" w:styleId="No-numheading1Agency">
    <w:name w:val="No-num heading 1 (Agency)"/>
    <w:basedOn w:val="Normal"/>
    <w:next w:val="BodytextAgency"/>
    <w:qFormat/>
    <w:rsid w:val="007B31C7"/>
    <w:pPr>
      <w:keepNext/>
      <w:spacing w:before="280" w:after="220"/>
      <w:outlineLvl w:val="0"/>
    </w:pPr>
    <w:rPr>
      <w:rFonts w:eastAsia="Verdana" w:cs="Arial"/>
      <w:b/>
      <w:bCs/>
      <w:kern w:val="32"/>
      <w:sz w:val="27"/>
      <w:szCs w:val="27"/>
    </w:rPr>
  </w:style>
  <w:style w:type="paragraph" w:customStyle="1" w:styleId="No-numheading2Agency">
    <w:name w:val="No-num heading 2 (Agency)"/>
    <w:basedOn w:val="Normal"/>
    <w:next w:val="BodytextAgency"/>
    <w:qFormat/>
    <w:rsid w:val="007B31C7"/>
    <w:pPr>
      <w:keepNext/>
      <w:spacing w:before="280" w:after="220"/>
      <w:outlineLvl w:val="1"/>
    </w:pPr>
    <w:rPr>
      <w:rFonts w:eastAsia="Verdana" w:cs="Arial"/>
      <w:b/>
      <w:bCs/>
      <w:i/>
      <w:kern w:val="32"/>
      <w:sz w:val="22"/>
      <w:szCs w:val="22"/>
    </w:rPr>
  </w:style>
  <w:style w:type="paragraph" w:customStyle="1" w:styleId="No-numheading3Agency">
    <w:name w:val="No-num heading 3 (Agency)"/>
    <w:basedOn w:val="Heading3Agency"/>
    <w:next w:val="BodytextAgency"/>
    <w:qFormat/>
    <w:rsid w:val="007B31C7"/>
    <w:pPr>
      <w:numPr>
        <w:ilvl w:val="0"/>
        <w:numId w:val="0"/>
      </w:numPr>
    </w:pPr>
  </w:style>
  <w:style w:type="paragraph" w:customStyle="1" w:styleId="No-numheading4Agency">
    <w:name w:val="No-num heading 4 (Agency)"/>
    <w:basedOn w:val="Heading4Agency"/>
    <w:next w:val="BodytextAgency"/>
    <w:qFormat/>
    <w:rsid w:val="007B31C7"/>
    <w:pPr>
      <w:numPr>
        <w:ilvl w:val="0"/>
        <w:numId w:val="0"/>
      </w:numPr>
    </w:pPr>
  </w:style>
  <w:style w:type="paragraph" w:customStyle="1" w:styleId="No-numheading5Agency">
    <w:name w:val="No-num heading 5 (Agency)"/>
    <w:basedOn w:val="Heading5Agency"/>
    <w:next w:val="BodytextAgency"/>
    <w:qFormat/>
    <w:rsid w:val="007B31C7"/>
    <w:pPr>
      <w:numPr>
        <w:ilvl w:val="0"/>
        <w:numId w:val="0"/>
      </w:numPr>
    </w:pPr>
  </w:style>
  <w:style w:type="paragraph" w:customStyle="1" w:styleId="No-numheading6Agency">
    <w:name w:val="No-num heading 6 (Agency)"/>
    <w:basedOn w:val="No-numheading5Agency"/>
    <w:next w:val="BodytextAgency"/>
    <w:semiHidden/>
    <w:rsid w:val="00E51159"/>
    <w:pPr>
      <w:outlineLvl w:val="5"/>
    </w:pPr>
  </w:style>
  <w:style w:type="paragraph" w:customStyle="1" w:styleId="No-numheading7Agency">
    <w:name w:val="No-num heading 7 (Agency)"/>
    <w:basedOn w:val="No-numheading6Agency"/>
    <w:next w:val="BodytextAgency"/>
    <w:semiHidden/>
    <w:rsid w:val="00E51159"/>
    <w:pPr>
      <w:outlineLvl w:val="6"/>
    </w:pPr>
  </w:style>
  <w:style w:type="paragraph" w:customStyle="1" w:styleId="No-numheading8Agency">
    <w:name w:val="No-num heading 8 (Agency)"/>
    <w:basedOn w:val="No-numheading7Agency"/>
    <w:next w:val="BodytextAgency"/>
    <w:semiHidden/>
    <w:rsid w:val="00E51159"/>
    <w:pPr>
      <w:outlineLvl w:val="7"/>
    </w:pPr>
  </w:style>
  <w:style w:type="paragraph" w:customStyle="1" w:styleId="No-numheading9Agency">
    <w:name w:val="No-num heading 9 (Agency)"/>
    <w:basedOn w:val="No-numheading8Agency"/>
    <w:next w:val="BodytextAgency"/>
    <w:semiHidden/>
    <w:rsid w:val="00E51159"/>
    <w:pPr>
      <w:outlineLvl w:val="8"/>
    </w:pPr>
  </w:style>
  <w:style w:type="paragraph" w:customStyle="1" w:styleId="NormalAgency">
    <w:name w:val="Normal (Agency)"/>
    <w:qFormat/>
    <w:rsid w:val="007B31C7"/>
    <w:rPr>
      <w:rFonts w:ascii="Verdana" w:eastAsia="Verdana" w:hAnsi="Verdana" w:cs="Verdana"/>
      <w:sz w:val="18"/>
      <w:szCs w:val="18"/>
    </w:rPr>
  </w:style>
  <w:style w:type="paragraph" w:customStyle="1" w:styleId="No-TOCheadingAgency">
    <w:name w:val="No-TOC heading (Agency)"/>
    <w:basedOn w:val="Normal"/>
    <w:next w:val="BodytextAgency"/>
    <w:qFormat/>
    <w:rsid w:val="007B31C7"/>
    <w:pPr>
      <w:keepNext/>
      <w:spacing w:before="280" w:after="220"/>
    </w:pPr>
    <w:rPr>
      <w:rFonts w:eastAsia="Times New Roman" w:cs="Arial"/>
      <w:b/>
      <w:kern w:val="32"/>
      <w:sz w:val="27"/>
      <w:szCs w:val="27"/>
    </w:rPr>
  </w:style>
  <w:style w:type="numbering" w:customStyle="1" w:styleId="NumberlistAgency">
    <w:name w:val="Number list (Agency)"/>
    <w:basedOn w:val="NoList"/>
    <w:rsid w:val="00E51159"/>
    <w:pPr>
      <w:numPr>
        <w:numId w:val="2"/>
      </w:numPr>
    </w:pPr>
  </w:style>
  <w:style w:type="paragraph" w:customStyle="1" w:styleId="RefAgency">
    <w:name w:val="Ref. (Agency)"/>
    <w:basedOn w:val="Normal"/>
    <w:qFormat/>
    <w:rsid w:val="001856FF"/>
    <w:rPr>
      <w:rFonts w:eastAsia="Times New Roman"/>
      <w:sz w:val="17"/>
    </w:rPr>
  </w:style>
  <w:style w:type="paragraph" w:customStyle="1" w:styleId="TablefirstrowAgency">
    <w:name w:val="Table first row (Agency)"/>
    <w:basedOn w:val="BodytextAgency"/>
    <w:semiHidden/>
    <w:rsid w:val="00E51159"/>
    <w:pPr>
      <w:keepNext/>
    </w:pPr>
    <w:rPr>
      <w:rFonts w:eastAsia="Times New Roman"/>
      <w:b/>
    </w:rPr>
  </w:style>
  <w:style w:type="table" w:customStyle="1" w:styleId="TablegridAgency">
    <w:name w:val="Table grid (Agency)"/>
    <w:basedOn w:val="TableNormal"/>
    <w:semiHidden/>
    <w:rsid w:val="007859AF"/>
    <w:rPr>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Yu Gothic UI Semilight" w:hAnsi="@Yu Gothic UI Semilight"/>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semiHidden/>
    <w:rsid w:val="00E51159"/>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basedOn w:val="TableNormal"/>
    <w:semiHidden/>
    <w:rsid w:val="00E51159"/>
    <w:rPr>
      <w:rFonts w:ascii="Verdana" w:hAnsi="Verdana"/>
      <w:sz w:val="18"/>
    </w:rPr>
    <w:tblPr/>
    <w:tcPr>
      <w:shd w:val="clear" w:color="auto" w:fill="auto"/>
    </w:tcPr>
    <w:tblStylePr w:type="firstRow">
      <w:rPr>
        <w:rFonts w:ascii="Verdana" w:hAnsi="Verdana"/>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paragraph" w:customStyle="1" w:styleId="TableheadingAgency">
    <w:name w:val="Table heading (Agency)"/>
    <w:basedOn w:val="Normal"/>
    <w:next w:val="BodytextAgency"/>
    <w:rsid w:val="001856FF"/>
    <w:pPr>
      <w:keepNext/>
      <w:numPr>
        <w:numId w:val="4"/>
      </w:numPr>
      <w:spacing w:before="240" w:after="120"/>
    </w:pPr>
  </w:style>
  <w:style w:type="paragraph" w:customStyle="1" w:styleId="TableheadingrowsAgency">
    <w:name w:val="Table heading rows (Agency)"/>
    <w:basedOn w:val="BodytextAgency"/>
    <w:rsid w:val="001856FF"/>
    <w:pPr>
      <w:keepNext/>
    </w:pPr>
    <w:rPr>
      <w:rFonts w:eastAsia="Times New Roman"/>
      <w:b/>
    </w:rPr>
  </w:style>
  <w:style w:type="paragraph" w:customStyle="1" w:styleId="TabletextrowsAgency">
    <w:name w:val="Table text rows (Agency)"/>
    <w:basedOn w:val="NormalAgency"/>
    <w:rsid w:val="00E62AD7"/>
    <w:pPr>
      <w:spacing w:line="280" w:lineRule="exact"/>
    </w:pPr>
    <w:rPr>
      <w:rFonts w:eastAsia="Times New Roman"/>
    </w:rPr>
  </w:style>
  <w:style w:type="paragraph" w:customStyle="1" w:styleId="TableFigurenoteAgency">
    <w:name w:val="Table/Figure note (Agency)"/>
    <w:basedOn w:val="BodytextAgency"/>
    <w:next w:val="BodytextAgency"/>
    <w:rsid w:val="001856FF"/>
    <w:pPr>
      <w:spacing w:before="60" w:after="240" w:line="240" w:lineRule="auto"/>
    </w:pPr>
    <w:rPr>
      <w:sz w:val="16"/>
      <w:szCs w:val="16"/>
    </w:rPr>
  </w:style>
  <w:style w:type="paragraph" w:styleId="TOC1">
    <w:name w:val="toc 1"/>
    <w:basedOn w:val="Normal"/>
    <w:next w:val="BodytextAgency"/>
    <w:uiPriority w:val="39"/>
    <w:rsid w:val="00784282"/>
    <w:pPr>
      <w:keepNext/>
      <w:tabs>
        <w:tab w:val="right" w:leader="dot" w:pos="9401"/>
      </w:tabs>
      <w:spacing w:before="140" w:after="57" w:line="240" w:lineRule="atLeast"/>
    </w:pPr>
    <w:rPr>
      <w:rFonts w:eastAsia="Verdana"/>
      <w:b/>
      <w:noProof/>
      <w:sz w:val="22"/>
      <w:szCs w:val="22"/>
    </w:rPr>
  </w:style>
  <w:style w:type="paragraph" w:styleId="TOC2">
    <w:name w:val="toc 2"/>
    <w:basedOn w:val="Normal"/>
    <w:next w:val="BodytextAgency"/>
    <w:uiPriority w:val="39"/>
    <w:rsid w:val="00E51159"/>
    <w:pPr>
      <w:tabs>
        <w:tab w:val="right" w:leader="dot" w:pos="9401"/>
      </w:tabs>
      <w:spacing w:after="57" w:line="240" w:lineRule="atLeast"/>
    </w:pPr>
    <w:rPr>
      <w:rFonts w:eastAsia="Verdana"/>
      <w:noProof/>
      <w:sz w:val="20"/>
    </w:rPr>
  </w:style>
  <w:style w:type="paragraph" w:styleId="TOC3">
    <w:name w:val="toc 3"/>
    <w:basedOn w:val="Normal"/>
    <w:next w:val="BodytextAgency"/>
    <w:uiPriority w:val="39"/>
    <w:rsid w:val="00E51159"/>
    <w:pPr>
      <w:tabs>
        <w:tab w:val="right" w:leader="dot" w:pos="9401"/>
      </w:tabs>
      <w:spacing w:after="57" w:line="240" w:lineRule="atLeast"/>
    </w:pPr>
    <w:rPr>
      <w:rFonts w:eastAsia="Verdana"/>
      <w:noProof/>
      <w:sz w:val="20"/>
    </w:rPr>
  </w:style>
  <w:style w:type="paragraph" w:styleId="TOC4">
    <w:name w:val="toc 4"/>
    <w:basedOn w:val="Normal"/>
    <w:next w:val="BodytextAgency"/>
    <w:semiHidden/>
    <w:rsid w:val="00E51159"/>
    <w:pPr>
      <w:tabs>
        <w:tab w:val="right" w:leader="dot" w:pos="9401"/>
      </w:tabs>
      <w:spacing w:after="57" w:line="240" w:lineRule="atLeast"/>
    </w:pPr>
    <w:rPr>
      <w:noProof/>
      <w:sz w:val="20"/>
    </w:rPr>
  </w:style>
  <w:style w:type="paragraph" w:styleId="TOC5">
    <w:name w:val="toc 5"/>
    <w:basedOn w:val="Normal"/>
    <w:next w:val="BodytextAgency"/>
    <w:semiHidden/>
    <w:rsid w:val="00E51159"/>
    <w:pPr>
      <w:tabs>
        <w:tab w:val="right" w:leader="dot" w:pos="9401"/>
      </w:tabs>
      <w:spacing w:after="57" w:line="240" w:lineRule="atLeast"/>
    </w:pPr>
    <w:rPr>
      <w:noProof/>
      <w:sz w:val="20"/>
    </w:rPr>
  </w:style>
  <w:style w:type="paragraph" w:styleId="TOC6">
    <w:name w:val="toc 6"/>
    <w:basedOn w:val="Normal"/>
    <w:next w:val="BodytextAgency"/>
    <w:semiHidden/>
    <w:rsid w:val="00E51159"/>
    <w:pPr>
      <w:spacing w:after="57" w:line="240" w:lineRule="exact"/>
    </w:pPr>
    <w:rPr>
      <w:rFonts w:eastAsia="Times New Roman"/>
    </w:rPr>
  </w:style>
  <w:style w:type="paragraph" w:styleId="TOC7">
    <w:name w:val="toc 7"/>
    <w:basedOn w:val="Normal"/>
    <w:next w:val="BodytextAgency"/>
    <w:semiHidden/>
    <w:rsid w:val="00E51159"/>
    <w:pPr>
      <w:spacing w:after="57" w:line="240" w:lineRule="exact"/>
    </w:pPr>
    <w:rPr>
      <w:rFonts w:eastAsia="Times New Roman"/>
    </w:rPr>
  </w:style>
  <w:style w:type="paragraph" w:styleId="TOC8">
    <w:name w:val="toc 8"/>
    <w:basedOn w:val="Normal"/>
    <w:next w:val="BodytextAgency"/>
    <w:semiHidden/>
    <w:rsid w:val="00E51159"/>
    <w:pPr>
      <w:spacing w:after="57" w:line="240" w:lineRule="exact"/>
    </w:pPr>
    <w:rPr>
      <w:rFonts w:eastAsia="Times New Roman"/>
    </w:rPr>
  </w:style>
  <w:style w:type="paragraph" w:styleId="TOC9">
    <w:name w:val="toc 9"/>
    <w:basedOn w:val="Normal"/>
    <w:next w:val="BodytextAgency"/>
    <w:semiHidden/>
    <w:rsid w:val="00E51159"/>
    <w:pPr>
      <w:spacing w:after="57" w:line="240" w:lineRule="exact"/>
    </w:pPr>
    <w:rPr>
      <w:rFonts w:eastAsia="Times New Roman"/>
    </w:rPr>
  </w:style>
  <w:style w:type="paragraph" w:customStyle="1" w:styleId="SpecialcommentAgency">
    <w:name w:val="Special comment (Agency)"/>
    <w:next w:val="BodytextAgency"/>
    <w:qFormat/>
    <w:rsid w:val="007B31C7"/>
    <w:rPr>
      <w:rFonts w:ascii="Verdana" w:eastAsia="Times New Roman" w:hAnsi="Verdana"/>
      <w:color w:val="FF0000"/>
      <w:sz w:val="17"/>
      <w:szCs w:val="17"/>
    </w:rPr>
  </w:style>
  <w:style w:type="paragraph" w:styleId="Header">
    <w:name w:val="header"/>
    <w:basedOn w:val="Normal"/>
    <w:semiHidden/>
    <w:rsid w:val="00B636AF"/>
    <w:pPr>
      <w:tabs>
        <w:tab w:val="center" w:pos="4320"/>
        <w:tab w:val="right" w:pos="8640"/>
      </w:tabs>
    </w:pPr>
  </w:style>
  <w:style w:type="paragraph" w:styleId="BalloonText">
    <w:name w:val="Balloon Text"/>
    <w:basedOn w:val="Normal"/>
    <w:link w:val="BalloonTextChar"/>
    <w:semiHidden/>
    <w:rsid w:val="00B62CFA"/>
    <w:rPr>
      <w:rFonts w:ascii="Tahoma" w:hAnsi="Tahoma" w:cs="Tahoma"/>
      <w:sz w:val="16"/>
      <w:szCs w:val="16"/>
    </w:rPr>
  </w:style>
  <w:style w:type="character" w:customStyle="1" w:styleId="BalloonTextChar">
    <w:name w:val="Balloon Text Char"/>
    <w:link w:val="BalloonText"/>
    <w:semiHidden/>
    <w:rsid w:val="001715B2"/>
    <w:rPr>
      <w:rFonts w:ascii="Tahoma" w:hAnsi="Tahoma" w:cs="Tahoma"/>
      <w:sz w:val="16"/>
      <w:szCs w:val="16"/>
    </w:rPr>
  </w:style>
  <w:style w:type="character" w:customStyle="1" w:styleId="PageNumberAgency0">
    <w:name w:val="Page Number (Agency)"/>
    <w:rsid w:val="001856FF"/>
    <w:rPr>
      <w:rFonts w:ascii="Verdana" w:hAnsi="Verdana"/>
      <w:sz w:val="14"/>
    </w:rPr>
  </w:style>
  <w:style w:type="paragraph" w:customStyle="1" w:styleId="AgencyCHMPno-numheading3Agency">
    <w:name w:val="Agency CHMP no-num heading 3 (Agency)"/>
    <w:basedOn w:val="No-numheading3Agency"/>
    <w:autoRedefine/>
    <w:rsid w:val="00E83778"/>
    <w:pPr>
      <w:pBdr>
        <w:bottom w:val="single" w:sz="18" w:space="1" w:color="003399"/>
      </w:pBdr>
    </w:pPr>
    <w:rPr>
      <w:b w:val="0"/>
      <w:color w:val="000000"/>
      <w:sz w:val="20"/>
      <w:szCs w:val="18"/>
    </w:rPr>
  </w:style>
  <w:style w:type="character" w:customStyle="1" w:styleId="BodyTextChar">
    <w:name w:val="Body Text Char"/>
    <w:basedOn w:val="DefaultParagraphFont"/>
    <w:link w:val="BodyText"/>
    <w:semiHidden/>
    <w:rsid w:val="001715B2"/>
  </w:style>
  <w:style w:type="paragraph" w:styleId="Date">
    <w:name w:val="Date"/>
    <w:basedOn w:val="Normal"/>
    <w:next w:val="Normal"/>
    <w:semiHidden/>
    <w:rsid w:val="00E51159"/>
  </w:style>
  <w:style w:type="paragraph" w:styleId="DocumentMap">
    <w:name w:val="Document Map"/>
    <w:basedOn w:val="Normal"/>
    <w:semiHidden/>
    <w:rsid w:val="00E51159"/>
    <w:pPr>
      <w:shd w:val="clear" w:color="auto" w:fill="000080"/>
    </w:pPr>
    <w:rPr>
      <w:rFonts w:ascii="Tahoma" w:hAnsi="Tahoma" w:cs="Tahoma"/>
      <w:sz w:val="20"/>
      <w:szCs w:val="20"/>
    </w:rPr>
  </w:style>
  <w:style w:type="paragraph" w:styleId="E-mailSignature">
    <w:name w:val="E-mail Signature"/>
    <w:basedOn w:val="Normal"/>
    <w:semiHidden/>
    <w:rsid w:val="00E51159"/>
  </w:style>
  <w:style w:type="character" w:styleId="Emphasis">
    <w:name w:val="Emphasis"/>
    <w:uiPriority w:val="20"/>
    <w:qFormat/>
    <w:rsid w:val="001856FF"/>
    <w:rPr>
      <w:i/>
      <w:iCs/>
    </w:rPr>
  </w:style>
  <w:style w:type="paragraph" w:styleId="EnvelopeAddress">
    <w:name w:val="envelope address"/>
    <w:basedOn w:val="Normal"/>
    <w:semiHidden/>
    <w:rsid w:val="00E5115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E51159"/>
    <w:rPr>
      <w:rFonts w:ascii="Arial" w:hAnsi="Arial" w:cs="Arial"/>
      <w:sz w:val="20"/>
      <w:szCs w:val="20"/>
    </w:rPr>
  </w:style>
  <w:style w:type="character" w:styleId="FollowedHyperlink">
    <w:name w:val="FollowedHyperlink"/>
    <w:semiHidden/>
    <w:rsid w:val="00E51159"/>
    <w:rPr>
      <w:color w:val="800080"/>
      <w:u w:val="single"/>
    </w:rPr>
  </w:style>
  <w:style w:type="character" w:styleId="Hyperlink">
    <w:name w:val="Hyperlink"/>
    <w:uiPriority w:val="99"/>
    <w:rsid w:val="00E51159"/>
    <w:rPr>
      <w:color w:val="0000FF"/>
      <w:u w:val="single"/>
    </w:rPr>
  </w:style>
  <w:style w:type="character" w:styleId="LineNumber">
    <w:name w:val="line number"/>
    <w:basedOn w:val="DefaultParagraphFont"/>
    <w:semiHidden/>
    <w:rsid w:val="00E51159"/>
  </w:style>
  <w:style w:type="paragraph" w:styleId="MacroText">
    <w:name w:val="macro"/>
    <w:semiHidden/>
    <w:rsid w:val="00E511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8"/>
      <w:szCs w:val="18"/>
      <w:lang w:eastAsia="zh-CN"/>
    </w:rPr>
  </w:style>
  <w:style w:type="paragraph" w:styleId="NormalWeb">
    <w:name w:val="Normal (Web)"/>
    <w:basedOn w:val="Normal"/>
    <w:uiPriority w:val="99"/>
    <w:semiHidden/>
    <w:rsid w:val="00E51159"/>
    <w:rPr>
      <w:rFonts w:ascii="Times New Roman" w:hAnsi="Times New Roman"/>
      <w:sz w:val="24"/>
      <w:szCs w:val="24"/>
    </w:rPr>
  </w:style>
  <w:style w:type="paragraph" w:styleId="PlainText">
    <w:name w:val="Plain Text"/>
    <w:basedOn w:val="Normal"/>
    <w:semiHidden/>
    <w:rsid w:val="00E51159"/>
    <w:rPr>
      <w:rFonts w:ascii="Courier New" w:hAnsi="Courier New" w:cs="Courier New"/>
      <w:sz w:val="20"/>
      <w:szCs w:val="20"/>
    </w:rPr>
  </w:style>
  <w:style w:type="paragraph" w:styleId="Salutation">
    <w:name w:val="Salutation"/>
    <w:basedOn w:val="Normal"/>
    <w:next w:val="Normal"/>
    <w:semiHidden/>
    <w:rsid w:val="00E51159"/>
  </w:style>
  <w:style w:type="character" w:styleId="Strong">
    <w:name w:val="Strong"/>
    <w:semiHidden/>
    <w:rsid w:val="001856FF"/>
    <w:rPr>
      <w:b/>
      <w:bCs/>
    </w:rPr>
  </w:style>
  <w:style w:type="table" w:styleId="TableGrid">
    <w:name w:val="Table Grid"/>
    <w:basedOn w:val="TableNormal"/>
    <w:uiPriority w:val="59"/>
    <w:rsid w:val="00E5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rsid w:val="00E51159"/>
    <w:pPr>
      <w:ind w:left="180" w:hanging="180"/>
    </w:pPr>
  </w:style>
  <w:style w:type="paragraph" w:styleId="TableofFigures">
    <w:name w:val="table of figures"/>
    <w:basedOn w:val="Normal"/>
    <w:next w:val="Normal"/>
    <w:semiHidden/>
    <w:rsid w:val="00E51159"/>
  </w:style>
  <w:style w:type="paragraph" w:styleId="TOAHeading">
    <w:name w:val="toa heading"/>
    <w:basedOn w:val="Normal"/>
    <w:next w:val="Normal"/>
    <w:semiHidden/>
    <w:rsid w:val="00E51159"/>
    <w:pPr>
      <w:spacing w:before="120"/>
    </w:pPr>
    <w:rPr>
      <w:rFonts w:ascii="Arial" w:hAnsi="Arial" w:cs="Arial"/>
      <w:b/>
      <w:bCs/>
      <w:sz w:val="24"/>
      <w:szCs w:val="24"/>
    </w:rPr>
  </w:style>
  <w:style w:type="paragraph" w:customStyle="1" w:styleId="DoccategoryheadingAgency">
    <w:name w:val="Doc category heading (Agency)"/>
    <w:next w:val="BodytextAgency"/>
    <w:qFormat/>
    <w:rsid w:val="007B31C7"/>
    <w:pPr>
      <w:keepNext/>
      <w:pBdr>
        <w:bottom w:val="single" w:sz="4" w:space="1" w:color="auto"/>
      </w:pBdr>
      <w:spacing w:before="567"/>
    </w:pPr>
    <w:rPr>
      <w:rFonts w:ascii="Verdana" w:eastAsia="Verdana" w:hAnsi="Verdana" w:cs="Verdana"/>
      <w:b/>
      <w:color w:val="003399"/>
      <w:sz w:val="18"/>
      <w:szCs w:val="18"/>
    </w:rPr>
  </w:style>
  <w:style w:type="paragraph" w:styleId="TOCHeading">
    <w:name w:val="TOC Heading"/>
    <w:basedOn w:val="Heading1"/>
    <w:next w:val="Normal"/>
    <w:uiPriority w:val="39"/>
    <w:unhideWhenUsed/>
    <w:qFormat/>
    <w:rsid w:val="009E07E4"/>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ja-JP"/>
    </w:rPr>
  </w:style>
  <w:style w:type="character" w:customStyle="1" w:styleId="FootnoteTextChar">
    <w:name w:val="Footnote Text Char"/>
    <w:basedOn w:val="DefaultParagraphFont"/>
    <w:link w:val="FootnoteText"/>
    <w:uiPriority w:val="99"/>
    <w:semiHidden/>
    <w:rsid w:val="0021373A"/>
    <w:rPr>
      <w:rFonts w:ascii="Verdana" w:eastAsia="Verdana" w:hAnsi="Verdana"/>
      <w:sz w:val="15"/>
    </w:rPr>
  </w:style>
  <w:style w:type="paragraph" w:styleId="ListParagraph">
    <w:name w:val="List Paragraph"/>
    <w:basedOn w:val="Normal"/>
    <w:uiPriority w:val="34"/>
    <w:qFormat/>
    <w:rsid w:val="004F798A"/>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semiHidden/>
    <w:unhideWhenUsed/>
    <w:rsid w:val="00402450"/>
    <w:rPr>
      <w:sz w:val="16"/>
      <w:szCs w:val="16"/>
    </w:rPr>
  </w:style>
  <w:style w:type="paragraph" w:styleId="CommentText">
    <w:name w:val="annotation text"/>
    <w:basedOn w:val="Normal"/>
    <w:link w:val="CommentTextChar"/>
    <w:unhideWhenUsed/>
    <w:rsid w:val="00402450"/>
    <w:rPr>
      <w:sz w:val="20"/>
      <w:szCs w:val="20"/>
    </w:rPr>
  </w:style>
  <w:style w:type="character" w:customStyle="1" w:styleId="CommentTextChar">
    <w:name w:val="Comment Text Char"/>
    <w:basedOn w:val="DefaultParagraphFont"/>
    <w:link w:val="CommentText"/>
    <w:rsid w:val="00402450"/>
    <w:rPr>
      <w:rFonts w:ascii="Verdana" w:hAnsi="Verdana"/>
    </w:rPr>
  </w:style>
  <w:style w:type="paragraph" w:styleId="CommentSubject">
    <w:name w:val="annotation subject"/>
    <w:basedOn w:val="CommentText"/>
    <w:next w:val="CommentText"/>
    <w:link w:val="CommentSubjectChar"/>
    <w:semiHidden/>
    <w:unhideWhenUsed/>
    <w:rsid w:val="00402450"/>
    <w:rPr>
      <w:b/>
      <w:bCs/>
    </w:rPr>
  </w:style>
  <w:style w:type="character" w:customStyle="1" w:styleId="CommentSubjectChar">
    <w:name w:val="Comment Subject Char"/>
    <w:basedOn w:val="CommentTextChar"/>
    <w:link w:val="CommentSubject"/>
    <w:semiHidden/>
    <w:rsid w:val="00402450"/>
    <w:rPr>
      <w:rFonts w:ascii="Verdana" w:hAnsi="Verdana"/>
      <w:b/>
      <w:bCs/>
    </w:rPr>
  </w:style>
  <w:style w:type="character" w:customStyle="1" w:styleId="UnresolvedMention1">
    <w:name w:val="Unresolved Mention1"/>
    <w:basedOn w:val="DefaultParagraphFont"/>
    <w:uiPriority w:val="99"/>
    <w:semiHidden/>
    <w:unhideWhenUsed/>
    <w:rsid w:val="00BF32DC"/>
    <w:rPr>
      <w:color w:val="605E5C"/>
      <w:shd w:val="clear" w:color="auto" w:fill="E1DFDD"/>
    </w:rPr>
  </w:style>
  <w:style w:type="character" w:customStyle="1" w:styleId="UnresolvedMention2">
    <w:name w:val="Unresolved Mention2"/>
    <w:basedOn w:val="DefaultParagraphFont"/>
    <w:rsid w:val="00005972"/>
    <w:rPr>
      <w:color w:val="605E5C"/>
      <w:shd w:val="clear" w:color="auto" w:fill="E1DFDD"/>
    </w:rPr>
  </w:style>
  <w:style w:type="character" w:customStyle="1" w:styleId="UnresolvedMention3">
    <w:name w:val="Unresolved Mention3"/>
    <w:basedOn w:val="DefaultParagraphFont"/>
    <w:rsid w:val="001819FA"/>
    <w:rPr>
      <w:color w:val="605E5C"/>
      <w:shd w:val="clear" w:color="auto" w:fill="E1DFDD"/>
    </w:rPr>
  </w:style>
  <w:style w:type="character" w:customStyle="1" w:styleId="FooterChar">
    <w:name w:val="Footer Char"/>
    <w:basedOn w:val="DefaultParagraphFont"/>
    <w:link w:val="Footer"/>
    <w:uiPriority w:val="99"/>
    <w:rsid w:val="00445BEF"/>
    <w:rPr>
      <w:rFonts w:ascii="Arial" w:eastAsia="Times New Roman" w:hAnsi="Arial"/>
      <w:sz w:val="16"/>
      <w:lang w:eastAsia="en-US"/>
    </w:rPr>
  </w:style>
  <w:style w:type="paragraph" w:styleId="Revision">
    <w:name w:val="Revision"/>
    <w:hidden/>
    <w:uiPriority w:val="99"/>
    <w:semiHidden/>
    <w:rsid w:val="00683BA4"/>
    <w:rPr>
      <w:rFonts w:ascii="Verdana" w:hAnsi="Verdana"/>
      <w:sz w:val="18"/>
      <w:szCs w:val="18"/>
    </w:rPr>
  </w:style>
  <w:style w:type="character" w:customStyle="1" w:styleId="UnresolvedMention4">
    <w:name w:val="Unresolved Mention4"/>
    <w:basedOn w:val="DefaultParagraphFont"/>
    <w:rsid w:val="00D5244F"/>
    <w:rPr>
      <w:color w:val="605E5C"/>
      <w:shd w:val="clear" w:color="auto" w:fill="E1DFDD"/>
    </w:rPr>
  </w:style>
  <w:style w:type="paragraph" w:styleId="Caption">
    <w:name w:val="caption"/>
    <w:basedOn w:val="Normal"/>
    <w:next w:val="Normal"/>
    <w:unhideWhenUsed/>
    <w:qFormat/>
    <w:rsid w:val="00392607"/>
    <w:pPr>
      <w:spacing w:after="200"/>
    </w:pPr>
    <w:rPr>
      <w:i/>
      <w:iCs/>
      <w:color w:val="1F497D" w:themeColor="text2"/>
    </w:rPr>
  </w:style>
  <w:style w:type="character" w:customStyle="1" w:styleId="Mention1">
    <w:name w:val="Mention1"/>
    <w:basedOn w:val="DefaultParagraphFont"/>
    <w:rsid w:val="007109C7"/>
    <w:rPr>
      <w:color w:val="2B579A"/>
      <w:shd w:val="clear" w:color="auto" w:fill="E1DFDD"/>
    </w:rPr>
  </w:style>
  <w:style w:type="character" w:styleId="Mention">
    <w:name w:val="Mention"/>
    <w:basedOn w:val="DefaultParagraphFont"/>
    <w:uiPriority w:val="99"/>
    <w:unhideWhenUsed/>
    <w:rsid w:val="00BF6F1D"/>
    <w:rPr>
      <w:color w:val="2B579A"/>
      <w:shd w:val="clear" w:color="auto" w:fill="E6E6E6"/>
    </w:rPr>
  </w:style>
  <w:style w:type="paragraph" w:styleId="ListBullet">
    <w:name w:val="List Bullet"/>
    <w:basedOn w:val="Normal"/>
    <w:unhideWhenUsed/>
    <w:rsid w:val="00A16393"/>
    <w:pPr>
      <w:numPr>
        <w:numId w:val="32"/>
      </w:numPr>
      <w:contextualSpacing/>
    </w:pPr>
  </w:style>
  <w:style w:type="character" w:styleId="UnresolvedMention">
    <w:name w:val="Unresolved Mention"/>
    <w:basedOn w:val="DefaultParagraphFont"/>
    <w:uiPriority w:val="99"/>
    <w:semiHidden/>
    <w:unhideWhenUsed/>
    <w:rsid w:val="00AB0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05000">
      <w:bodyDiv w:val="1"/>
      <w:marLeft w:val="0"/>
      <w:marRight w:val="0"/>
      <w:marTop w:val="0"/>
      <w:marBottom w:val="0"/>
      <w:divBdr>
        <w:top w:val="none" w:sz="0" w:space="0" w:color="auto"/>
        <w:left w:val="none" w:sz="0" w:space="0" w:color="auto"/>
        <w:bottom w:val="none" w:sz="0" w:space="0" w:color="auto"/>
        <w:right w:val="none" w:sz="0" w:space="0" w:color="auto"/>
      </w:divBdr>
      <w:divsChild>
        <w:div w:id="1625386672">
          <w:marLeft w:val="360"/>
          <w:marRight w:val="0"/>
          <w:marTop w:val="200"/>
          <w:marBottom w:val="0"/>
          <w:divBdr>
            <w:top w:val="none" w:sz="0" w:space="0" w:color="auto"/>
            <w:left w:val="none" w:sz="0" w:space="0" w:color="auto"/>
            <w:bottom w:val="none" w:sz="0" w:space="0" w:color="auto"/>
            <w:right w:val="none" w:sz="0" w:space="0" w:color="auto"/>
          </w:divBdr>
        </w:div>
      </w:divsChild>
    </w:div>
    <w:div w:id="285895092">
      <w:bodyDiv w:val="1"/>
      <w:marLeft w:val="0"/>
      <w:marRight w:val="0"/>
      <w:marTop w:val="0"/>
      <w:marBottom w:val="0"/>
      <w:divBdr>
        <w:top w:val="none" w:sz="0" w:space="0" w:color="auto"/>
        <w:left w:val="none" w:sz="0" w:space="0" w:color="auto"/>
        <w:bottom w:val="none" w:sz="0" w:space="0" w:color="auto"/>
        <w:right w:val="none" w:sz="0" w:space="0" w:color="auto"/>
      </w:divBdr>
      <w:divsChild>
        <w:div w:id="620696417">
          <w:marLeft w:val="360"/>
          <w:marRight w:val="0"/>
          <w:marTop w:val="200"/>
          <w:marBottom w:val="0"/>
          <w:divBdr>
            <w:top w:val="none" w:sz="0" w:space="0" w:color="auto"/>
            <w:left w:val="none" w:sz="0" w:space="0" w:color="auto"/>
            <w:bottom w:val="none" w:sz="0" w:space="0" w:color="auto"/>
            <w:right w:val="none" w:sz="0" w:space="0" w:color="auto"/>
          </w:divBdr>
        </w:div>
      </w:divsChild>
    </w:div>
    <w:div w:id="328408932">
      <w:bodyDiv w:val="1"/>
      <w:marLeft w:val="0"/>
      <w:marRight w:val="0"/>
      <w:marTop w:val="0"/>
      <w:marBottom w:val="0"/>
      <w:divBdr>
        <w:top w:val="none" w:sz="0" w:space="0" w:color="auto"/>
        <w:left w:val="none" w:sz="0" w:space="0" w:color="auto"/>
        <w:bottom w:val="none" w:sz="0" w:space="0" w:color="auto"/>
        <w:right w:val="none" w:sz="0" w:space="0" w:color="auto"/>
      </w:divBdr>
    </w:div>
    <w:div w:id="477191804">
      <w:bodyDiv w:val="1"/>
      <w:marLeft w:val="0"/>
      <w:marRight w:val="0"/>
      <w:marTop w:val="0"/>
      <w:marBottom w:val="0"/>
      <w:divBdr>
        <w:top w:val="none" w:sz="0" w:space="0" w:color="auto"/>
        <w:left w:val="none" w:sz="0" w:space="0" w:color="auto"/>
        <w:bottom w:val="none" w:sz="0" w:space="0" w:color="auto"/>
        <w:right w:val="none" w:sz="0" w:space="0" w:color="auto"/>
      </w:divBdr>
      <w:divsChild>
        <w:div w:id="1407803519">
          <w:marLeft w:val="0"/>
          <w:marRight w:val="0"/>
          <w:marTop w:val="0"/>
          <w:marBottom w:val="0"/>
          <w:divBdr>
            <w:top w:val="none" w:sz="0" w:space="0" w:color="auto"/>
            <w:left w:val="none" w:sz="0" w:space="0" w:color="auto"/>
            <w:bottom w:val="none" w:sz="0" w:space="0" w:color="auto"/>
            <w:right w:val="none" w:sz="0" w:space="0" w:color="auto"/>
          </w:divBdr>
        </w:div>
      </w:divsChild>
    </w:div>
    <w:div w:id="624506265">
      <w:bodyDiv w:val="1"/>
      <w:marLeft w:val="0"/>
      <w:marRight w:val="0"/>
      <w:marTop w:val="0"/>
      <w:marBottom w:val="0"/>
      <w:divBdr>
        <w:top w:val="none" w:sz="0" w:space="0" w:color="auto"/>
        <w:left w:val="none" w:sz="0" w:space="0" w:color="auto"/>
        <w:bottom w:val="none" w:sz="0" w:space="0" w:color="auto"/>
        <w:right w:val="none" w:sz="0" w:space="0" w:color="auto"/>
      </w:divBdr>
      <w:divsChild>
        <w:div w:id="813911066">
          <w:marLeft w:val="360"/>
          <w:marRight w:val="0"/>
          <w:marTop w:val="200"/>
          <w:marBottom w:val="0"/>
          <w:divBdr>
            <w:top w:val="none" w:sz="0" w:space="0" w:color="auto"/>
            <w:left w:val="none" w:sz="0" w:space="0" w:color="auto"/>
            <w:bottom w:val="none" w:sz="0" w:space="0" w:color="auto"/>
            <w:right w:val="none" w:sz="0" w:space="0" w:color="auto"/>
          </w:divBdr>
        </w:div>
      </w:divsChild>
    </w:div>
    <w:div w:id="631402035">
      <w:bodyDiv w:val="1"/>
      <w:marLeft w:val="0"/>
      <w:marRight w:val="0"/>
      <w:marTop w:val="0"/>
      <w:marBottom w:val="0"/>
      <w:divBdr>
        <w:top w:val="none" w:sz="0" w:space="0" w:color="auto"/>
        <w:left w:val="none" w:sz="0" w:space="0" w:color="auto"/>
        <w:bottom w:val="none" w:sz="0" w:space="0" w:color="auto"/>
        <w:right w:val="none" w:sz="0" w:space="0" w:color="auto"/>
      </w:divBdr>
      <w:divsChild>
        <w:div w:id="877278182">
          <w:marLeft w:val="360"/>
          <w:marRight w:val="0"/>
          <w:marTop w:val="200"/>
          <w:marBottom w:val="0"/>
          <w:divBdr>
            <w:top w:val="none" w:sz="0" w:space="0" w:color="auto"/>
            <w:left w:val="none" w:sz="0" w:space="0" w:color="auto"/>
            <w:bottom w:val="none" w:sz="0" w:space="0" w:color="auto"/>
            <w:right w:val="none" w:sz="0" w:space="0" w:color="auto"/>
          </w:divBdr>
        </w:div>
      </w:divsChild>
    </w:div>
    <w:div w:id="756637823">
      <w:bodyDiv w:val="1"/>
      <w:marLeft w:val="0"/>
      <w:marRight w:val="0"/>
      <w:marTop w:val="0"/>
      <w:marBottom w:val="0"/>
      <w:divBdr>
        <w:top w:val="none" w:sz="0" w:space="0" w:color="auto"/>
        <w:left w:val="none" w:sz="0" w:space="0" w:color="auto"/>
        <w:bottom w:val="none" w:sz="0" w:space="0" w:color="auto"/>
        <w:right w:val="none" w:sz="0" w:space="0" w:color="auto"/>
      </w:divBdr>
      <w:divsChild>
        <w:div w:id="1382942014">
          <w:marLeft w:val="360"/>
          <w:marRight w:val="0"/>
          <w:marTop w:val="200"/>
          <w:marBottom w:val="0"/>
          <w:divBdr>
            <w:top w:val="none" w:sz="0" w:space="0" w:color="auto"/>
            <w:left w:val="none" w:sz="0" w:space="0" w:color="auto"/>
            <w:bottom w:val="none" w:sz="0" w:space="0" w:color="auto"/>
            <w:right w:val="none" w:sz="0" w:space="0" w:color="auto"/>
          </w:divBdr>
        </w:div>
      </w:divsChild>
    </w:div>
    <w:div w:id="817381902">
      <w:bodyDiv w:val="1"/>
      <w:marLeft w:val="0"/>
      <w:marRight w:val="0"/>
      <w:marTop w:val="0"/>
      <w:marBottom w:val="0"/>
      <w:divBdr>
        <w:top w:val="none" w:sz="0" w:space="0" w:color="auto"/>
        <w:left w:val="none" w:sz="0" w:space="0" w:color="auto"/>
        <w:bottom w:val="none" w:sz="0" w:space="0" w:color="auto"/>
        <w:right w:val="none" w:sz="0" w:space="0" w:color="auto"/>
      </w:divBdr>
    </w:div>
    <w:div w:id="864559920">
      <w:bodyDiv w:val="1"/>
      <w:marLeft w:val="0"/>
      <w:marRight w:val="0"/>
      <w:marTop w:val="0"/>
      <w:marBottom w:val="0"/>
      <w:divBdr>
        <w:top w:val="none" w:sz="0" w:space="0" w:color="auto"/>
        <w:left w:val="none" w:sz="0" w:space="0" w:color="auto"/>
        <w:bottom w:val="none" w:sz="0" w:space="0" w:color="auto"/>
        <w:right w:val="none" w:sz="0" w:space="0" w:color="auto"/>
      </w:divBdr>
      <w:divsChild>
        <w:div w:id="1272711260">
          <w:marLeft w:val="360"/>
          <w:marRight w:val="0"/>
          <w:marTop w:val="200"/>
          <w:marBottom w:val="0"/>
          <w:divBdr>
            <w:top w:val="none" w:sz="0" w:space="0" w:color="auto"/>
            <w:left w:val="none" w:sz="0" w:space="0" w:color="auto"/>
            <w:bottom w:val="none" w:sz="0" w:space="0" w:color="auto"/>
            <w:right w:val="none" w:sz="0" w:space="0" w:color="auto"/>
          </w:divBdr>
        </w:div>
      </w:divsChild>
    </w:div>
    <w:div w:id="1241526163">
      <w:bodyDiv w:val="1"/>
      <w:marLeft w:val="0"/>
      <w:marRight w:val="0"/>
      <w:marTop w:val="0"/>
      <w:marBottom w:val="0"/>
      <w:divBdr>
        <w:top w:val="none" w:sz="0" w:space="0" w:color="auto"/>
        <w:left w:val="none" w:sz="0" w:space="0" w:color="auto"/>
        <w:bottom w:val="none" w:sz="0" w:space="0" w:color="auto"/>
        <w:right w:val="none" w:sz="0" w:space="0" w:color="auto"/>
      </w:divBdr>
      <w:divsChild>
        <w:div w:id="1600138885">
          <w:marLeft w:val="360"/>
          <w:marRight w:val="0"/>
          <w:marTop w:val="200"/>
          <w:marBottom w:val="0"/>
          <w:divBdr>
            <w:top w:val="none" w:sz="0" w:space="0" w:color="auto"/>
            <w:left w:val="none" w:sz="0" w:space="0" w:color="auto"/>
            <w:bottom w:val="none" w:sz="0" w:space="0" w:color="auto"/>
            <w:right w:val="none" w:sz="0" w:space="0" w:color="auto"/>
          </w:divBdr>
        </w:div>
      </w:divsChild>
    </w:div>
    <w:div w:id="1314025779">
      <w:bodyDiv w:val="1"/>
      <w:marLeft w:val="0"/>
      <w:marRight w:val="0"/>
      <w:marTop w:val="0"/>
      <w:marBottom w:val="0"/>
      <w:divBdr>
        <w:top w:val="none" w:sz="0" w:space="0" w:color="auto"/>
        <w:left w:val="none" w:sz="0" w:space="0" w:color="auto"/>
        <w:bottom w:val="none" w:sz="0" w:space="0" w:color="auto"/>
        <w:right w:val="none" w:sz="0" w:space="0" w:color="auto"/>
      </w:divBdr>
      <w:divsChild>
        <w:div w:id="1641961830">
          <w:marLeft w:val="360"/>
          <w:marRight w:val="0"/>
          <w:marTop w:val="200"/>
          <w:marBottom w:val="0"/>
          <w:divBdr>
            <w:top w:val="none" w:sz="0" w:space="0" w:color="auto"/>
            <w:left w:val="none" w:sz="0" w:space="0" w:color="auto"/>
            <w:bottom w:val="none" w:sz="0" w:space="0" w:color="auto"/>
            <w:right w:val="none" w:sz="0" w:space="0" w:color="auto"/>
          </w:divBdr>
        </w:div>
      </w:divsChild>
    </w:div>
    <w:div w:id="1334070513">
      <w:bodyDiv w:val="1"/>
      <w:marLeft w:val="0"/>
      <w:marRight w:val="0"/>
      <w:marTop w:val="0"/>
      <w:marBottom w:val="0"/>
      <w:divBdr>
        <w:top w:val="none" w:sz="0" w:space="0" w:color="auto"/>
        <w:left w:val="none" w:sz="0" w:space="0" w:color="auto"/>
        <w:bottom w:val="none" w:sz="0" w:space="0" w:color="auto"/>
        <w:right w:val="none" w:sz="0" w:space="0" w:color="auto"/>
      </w:divBdr>
      <w:divsChild>
        <w:div w:id="302468560">
          <w:marLeft w:val="360"/>
          <w:marRight w:val="0"/>
          <w:marTop w:val="200"/>
          <w:marBottom w:val="0"/>
          <w:divBdr>
            <w:top w:val="none" w:sz="0" w:space="0" w:color="auto"/>
            <w:left w:val="none" w:sz="0" w:space="0" w:color="auto"/>
            <w:bottom w:val="none" w:sz="0" w:space="0" w:color="auto"/>
            <w:right w:val="none" w:sz="0" w:space="0" w:color="auto"/>
          </w:divBdr>
        </w:div>
      </w:divsChild>
    </w:div>
    <w:div w:id="1443842714">
      <w:bodyDiv w:val="1"/>
      <w:marLeft w:val="0"/>
      <w:marRight w:val="0"/>
      <w:marTop w:val="0"/>
      <w:marBottom w:val="0"/>
      <w:divBdr>
        <w:top w:val="none" w:sz="0" w:space="0" w:color="auto"/>
        <w:left w:val="none" w:sz="0" w:space="0" w:color="auto"/>
        <w:bottom w:val="none" w:sz="0" w:space="0" w:color="auto"/>
        <w:right w:val="none" w:sz="0" w:space="0" w:color="auto"/>
      </w:divBdr>
      <w:divsChild>
        <w:div w:id="1848445838">
          <w:marLeft w:val="360"/>
          <w:marRight w:val="0"/>
          <w:marTop w:val="200"/>
          <w:marBottom w:val="0"/>
          <w:divBdr>
            <w:top w:val="none" w:sz="0" w:space="0" w:color="auto"/>
            <w:left w:val="none" w:sz="0" w:space="0" w:color="auto"/>
            <w:bottom w:val="none" w:sz="0" w:space="0" w:color="auto"/>
            <w:right w:val="none" w:sz="0" w:space="0" w:color="auto"/>
          </w:divBdr>
        </w:div>
      </w:divsChild>
    </w:div>
    <w:div w:id="1488670134">
      <w:bodyDiv w:val="1"/>
      <w:marLeft w:val="0"/>
      <w:marRight w:val="0"/>
      <w:marTop w:val="0"/>
      <w:marBottom w:val="0"/>
      <w:divBdr>
        <w:top w:val="none" w:sz="0" w:space="0" w:color="auto"/>
        <w:left w:val="none" w:sz="0" w:space="0" w:color="auto"/>
        <w:bottom w:val="none" w:sz="0" w:space="0" w:color="auto"/>
        <w:right w:val="none" w:sz="0" w:space="0" w:color="auto"/>
      </w:divBdr>
      <w:divsChild>
        <w:div w:id="1516459543">
          <w:marLeft w:val="360"/>
          <w:marRight w:val="0"/>
          <w:marTop w:val="200"/>
          <w:marBottom w:val="0"/>
          <w:divBdr>
            <w:top w:val="none" w:sz="0" w:space="0" w:color="auto"/>
            <w:left w:val="none" w:sz="0" w:space="0" w:color="auto"/>
            <w:bottom w:val="none" w:sz="0" w:space="0" w:color="auto"/>
            <w:right w:val="none" w:sz="0" w:space="0" w:color="auto"/>
          </w:divBdr>
        </w:div>
      </w:divsChild>
    </w:div>
    <w:div w:id="1534079417">
      <w:bodyDiv w:val="1"/>
      <w:marLeft w:val="0"/>
      <w:marRight w:val="0"/>
      <w:marTop w:val="0"/>
      <w:marBottom w:val="0"/>
      <w:divBdr>
        <w:top w:val="none" w:sz="0" w:space="0" w:color="auto"/>
        <w:left w:val="none" w:sz="0" w:space="0" w:color="auto"/>
        <w:bottom w:val="none" w:sz="0" w:space="0" w:color="auto"/>
        <w:right w:val="none" w:sz="0" w:space="0" w:color="auto"/>
      </w:divBdr>
    </w:div>
    <w:div w:id="1624845469">
      <w:bodyDiv w:val="1"/>
      <w:marLeft w:val="0"/>
      <w:marRight w:val="0"/>
      <w:marTop w:val="0"/>
      <w:marBottom w:val="0"/>
      <w:divBdr>
        <w:top w:val="none" w:sz="0" w:space="0" w:color="auto"/>
        <w:left w:val="none" w:sz="0" w:space="0" w:color="auto"/>
        <w:bottom w:val="none" w:sz="0" w:space="0" w:color="auto"/>
        <w:right w:val="none" w:sz="0" w:space="0" w:color="auto"/>
      </w:divBdr>
      <w:divsChild>
        <w:div w:id="893809057">
          <w:marLeft w:val="360"/>
          <w:marRight w:val="0"/>
          <w:marTop w:val="200"/>
          <w:marBottom w:val="0"/>
          <w:divBdr>
            <w:top w:val="none" w:sz="0" w:space="0" w:color="auto"/>
            <w:left w:val="none" w:sz="0" w:space="0" w:color="auto"/>
            <w:bottom w:val="none" w:sz="0" w:space="0" w:color="auto"/>
            <w:right w:val="none" w:sz="0" w:space="0" w:color="auto"/>
          </w:divBdr>
        </w:div>
      </w:divsChild>
    </w:div>
    <w:div w:id="1666131729">
      <w:bodyDiv w:val="1"/>
      <w:marLeft w:val="0"/>
      <w:marRight w:val="0"/>
      <w:marTop w:val="0"/>
      <w:marBottom w:val="0"/>
      <w:divBdr>
        <w:top w:val="none" w:sz="0" w:space="0" w:color="auto"/>
        <w:left w:val="none" w:sz="0" w:space="0" w:color="auto"/>
        <w:bottom w:val="none" w:sz="0" w:space="0" w:color="auto"/>
        <w:right w:val="none" w:sz="0" w:space="0" w:color="auto"/>
      </w:divBdr>
      <w:divsChild>
        <w:div w:id="2113890797">
          <w:marLeft w:val="360"/>
          <w:marRight w:val="0"/>
          <w:marTop w:val="200"/>
          <w:marBottom w:val="0"/>
          <w:divBdr>
            <w:top w:val="none" w:sz="0" w:space="0" w:color="auto"/>
            <w:left w:val="none" w:sz="0" w:space="0" w:color="auto"/>
            <w:bottom w:val="none" w:sz="0" w:space="0" w:color="auto"/>
            <w:right w:val="none" w:sz="0" w:space="0" w:color="auto"/>
          </w:divBdr>
        </w:div>
      </w:divsChild>
    </w:div>
    <w:div w:id="1713843958">
      <w:bodyDiv w:val="1"/>
      <w:marLeft w:val="0"/>
      <w:marRight w:val="0"/>
      <w:marTop w:val="0"/>
      <w:marBottom w:val="0"/>
      <w:divBdr>
        <w:top w:val="none" w:sz="0" w:space="0" w:color="auto"/>
        <w:left w:val="none" w:sz="0" w:space="0" w:color="auto"/>
        <w:bottom w:val="none" w:sz="0" w:space="0" w:color="auto"/>
        <w:right w:val="none" w:sz="0" w:space="0" w:color="auto"/>
      </w:divBdr>
    </w:div>
    <w:div w:id="1836797447">
      <w:bodyDiv w:val="1"/>
      <w:marLeft w:val="0"/>
      <w:marRight w:val="0"/>
      <w:marTop w:val="0"/>
      <w:marBottom w:val="0"/>
      <w:divBdr>
        <w:top w:val="none" w:sz="0" w:space="0" w:color="auto"/>
        <w:left w:val="none" w:sz="0" w:space="0" w:color="auto"/>
        <w:bottom w:val="none" w:sz="0" w:space="0" w:color="auto"/>
        <w:right w:val="none" w:sz="0" w:space="0" w:color="auto"/>
      </w:divBdr>
      <w:divsChild>
        <w:div w:id="1861967745">
          <w:marLeft w:val="360"/>
          <w:marRight w:val="0"/>
          <w:marTop w:val="200"/>
          <w:marBottom w:val="0"/>
          <w:divBdr>
            <w:top w:val="none" w:sz="0" w:space="0" w:color="auto"/>
            <w:left w:val="none" w:sz="0" w:space="0" w:color="auto"/>
            <w:bottom w:val="none" w:sz="0" w:space="0" w:color="auto"/>
            <w:right w:val="none" w:sz="0" w:space="0" w:color="auto"/>
          </w:divBdr>
        </w:div>
      </w:divsChild>
    </w:div>
    <w:div w:id="1919052643">
      <w:bodyDiv w:val="1"/>
      <w:marLeft w:val="0"/>
      <w:marRight w:val="0"/>
      <w:marTop w:val="0"/>
      <w:marBottom w:val="0"/>
      <w:divBdr>
        <w:top w:val="none" w:sz="0" w:space="0" w:color="auto"/>
        <w:left w:val="none" w:sz="0" w:space="0" w:color="auto"/>
        <w:bottom w:val="none" w:sz="0" w:space="0" w:color="auto"/>
        <w:right w:val="none" w:sz="0" w:space="0" w:color="auto"/>
      </w:divBdr>
      <w:divsChild>
        <w:div w:id="1010181763">
          <w:marLeft w:val="360"/>
          <w:marRight w:val="0"/>
          <w:marTop w:val="200"/>
          <w:marBottom w:val="0"/>
          <w:divBdr>
            <w:top w:val="none" w:sz="0" w:space="0" w:color="auto"/>
            <w:left w:val="none" w:sz="0" w:space="0" w:color="auto"/>
            <w:bottom w:val="none" w:sz="0" w:space="0" w:color="auto"/>
            <w:right w:val="none" w:sz="0" w:space="0" w:color="auto"/>
          </w:divBdr>
        </w:div>
      </w:divsChild>
    </w:div>
    <w:div w:id="1955938967">
      <w:bodyDiv w:val="1"/>
      <w:marLeft w:val="0"/>
      <w:marRight w:val="0"/>
      <w:marTop w:val="0"/>
      <w:marBottom w:val="0"/>
      <w:divBdr>
        <w:top w:val="none" w:sz="0" w:space="0" w:color="auto"/>
        <w:left w:val="none" w:sz="0" w:space="0" w:color="auto"/>
        <w:bottom w:val="none" w:sz="0" w:space="0" w:color="auto"/>
        <w:right w:val="none" w:sz="0" w:space="0" w:color="auto"/>
      </w:divBdr>
      <w:divsChild>
        <w:div w:id="98581580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regulatory-procedural-guideline/iris-guide-registration_en.pdf" TargetMode="External"/><Relationship Id="rId18" Type="http://schemas.openxmlformats.org/officeDocument/2006/relationships/image" Target="media/image4.png"/><Relationship Id="rId26" Type="http://schemas.openxmlformats.org/officeDocument/2006/relationships/hyperlink" Target="https://ec.europa.eu/health/documents/community-register/html/reg_od_act.htm?sort=a"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ema.europa.eu/en/documents/regulatory-procedural-guideline/iris-guide-registration_en.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ris.ema.europa.eu/" TargetMode="External"/><Relationship Id="rId17" Type="http://schemas.openxmlformats.org/officeDocument/2006/relationships/image" Target="media/image3.png"/><Relationship Id="rId25" Type="http://schemas.openxmlformats.org/officeDocument/2006/relationships/hyperlink" Target="https://www.ema.europa.eu/en/human-regulatory/research-development/orphan-designation/activities-after-orphan-designation" TargetMode="External"/><Relationship Id="rId33" Type="http://schemas.openxmlformats.org/officeDocument/2006/relationships/hyperlink" Target="https://www.ema.europa.eu/en/documents/regulatory-procedural-guideline/iris-guide-registration_en.pdf" TargetMode="External"/><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omments" Target="comments.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ris.ema.europa.eu/" TargetMode="External"/><Relationship Id="rId24" Type="http://schemas.openxmlformats.org/officeDocument/2006/relationships/image" Target="media/image10.png"/><Relationship Id="rId32" Type="http://schemas.openxmlformats.org/officeDocument/2006/relationships/hyperlink" Target="https://iris.ema.europa.eu/"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microsoft.com/office/2016/09/relationships/commentsIds" Target="commentsIds.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is.ema.europa.eu/" TargetMode="External"/><Relationship Id="rId22" Type="http://schemas.openxmlformats.org/officeDocument/2006/relationships/image" Target="media/image8.png"/><Relationship Id="rId27" Type="http://schemas.openxmlformats.org/officeDocument/2006/relationships/image" Target="media/image11.png"/><Relationship Id="rId30" Type="http://schemas.microsoft.com/office/2011/relationships/commentsExtended" Target="commentsExtended.xml"/><Relationship Id="rId35" Type="http://schemas.openxmlformats.org/officeDocument/2006/relationships/hyperlink" Target="mailto:ITFSecretariat@ema.europa.eu"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Modified xmlns="21b21d32-90c1-444a-8b06-607245f1c5bb" xsi:nil="true"/>
    <_Identifier xmlns="http://schemas.microsoft.com/sharepoint/v3/fields" xsi:nil="true"/>
    <_Flow_SignoffStatus xmlns="21b21d32-90c1-444a-8b06-607245f1c5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A05CAEC92E94418CE7C9842C9E45D1" ma:contentTypeVersion="15" ma:contentTypeDescription="Create a new document." ma:contentTypeScope="" ma:versionID="0719f567427bf68beca82a3546f64cf1">
  <xsd:schema xmlns:xsd="http://www.w3.org/2001/XMLSchema" xmlns:xs="http://www.w3.org/2001/XMLSchema" xmlns:p="http://schemas.microsoft.com/office/2006/metadata/properties" xmlns:ns2="21b21d32-90c1-444a-8b06-607245f1c5bb" xmlns:ns3="4b8a710a-d913-4d31-8fd7-e7d285e57e50" xmlns:ns4="http://schemas.microsoft.com/sharepoint/v3/fields" targetNamespace="http://schemas.microsoft.com/office/2006/metadata/properties" ma:root="true" ma:fieldsID="f9ff59ad1a29040c5a983a6ecd004155" ns2:_="" ns3:_="" ns4:_="">
    <xsd:import namespace="21b21d32-90c1-444a-8b06-607245f1c5bb"/>
    <xsd:import namespace="4b8a710a-d913-4d31-8fd7-e7d285e57e50"/>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_Flow_SignoffStatus" minOccurs="0"/>
                <xsd:element ref="ns2:MediaServiceDateTaken" minOccurs="0"/>
                <xsd:element ref="ns2:LastModified" minOccurs="0"/>
                <xsd:element ref="ns3:SharedWithUsers" minOccurs="0"/>
                <xsd:element ref="ns3:SharedWithDetails" minOccurs="0"/>
                <xsd:element ref="ns4:_Identifie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21d32-90c1-444a-8b06-607245f1c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_Flow_SignoffStatus" ma:index="12" nillable="true" ma:displayName="Sign-off status" ma:internalName="_x0024_Resources_x003a_core_x002c_Signoff_Status_x003b_">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astModified" ma:index="14" nillable="true" ma:displayName="LastModified" ma:format="DateOnly" ma:internalName="LastModified">
      <xsd:simpleType>
        <xsd:restriction base="dms:DateTim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8a710a-d913-4d31-8fd7-e7d285e57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17" nillable="true" ma:displayName="Resource Identifier" ma:description="An identifying string or number, usually conforming to a formal identification system" ma:internalName="_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B4B65-2C57-4BCF-9956-76DB5C62761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8a710a-d913-4d31-8fd7-e7d285e57e50"/>
    <ds:schemaRef ds:uri="http://schemas.microsoft.com/sharepoint/v3/fields"/>
    <ds:schemaRef ds:uri="21b21d32-90c1-444a-8b06-607245f1c5bb"/>
    <ds:schemaRef ds:uri="http://www.w3.org/XML/1998/namespace"/>
    <ds:schemaRef ds:uri="http://purl.org/dc/dcmitype/"/>
  </ds:schemaRefs>
</ds:datastoreItem>
</file>

<file path=customXml/itemProps2.xml><?xml version="1.0" encoding="utf-8"?>
<ds:datastoreItem xmlns:ds="http://schemas.openxmlformats.org/officeDocument/2006/customXml" ds:itemID="{D0974222-1BD3-4C51-AF7E-6A6C32884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21d32-90c1-444a-8b06-607245f1c5bb"/>
    <ds:schemaRef ds:uri="4b8a710a-d913-4d31-8fd7-e7d285e57e5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6A204-7147-4EDF-9C21-DC2AC26185E2}">
  <ds:schemaRefs>
    <ds:schemaRef ds:uri="http://schemas.microsoft.com/sharepoint/v3/contenttype/forms"/>
  </ds:schemaRefs>
</ds:datastoreItem>
</file>

<file path=customXml/itemProps4.xml><?xml version="1.0" encoding="utf-8"?>
<ds:datastoreItem xmlns:ds="http://schemas.openxmlformats.org/officeDocument/2006/customXml" ds:itemID="{839518B8-EB17-4561-BA49-7A922189A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A2591C96.dotm</Template>
  <TotalTime>3515</TotalTime>
  <Pages>21</Pages>
  <Words>6279</Words>
  <Characters>49385</Characters>
  <Application>Microsoft Office Word</Application>
  <DocSecurity>0</DocSecurity>
  <Lines>411</Lines>
  <Paragraphs>111</Paragraphs>
  <ScaleCrop>false</ScaleCrop>
  <HeadingPairs>
    <vt:vector size="2" baseType="variant">
      <vt:variant>
        <vt:lpstr>Title</vt:lpstr>
      </vt:variant>
      <vt:variant>
        <vt:i4>1</vt:i4>
      </vt:variant>
    </vt:vector>
  </HeadingPairs>
  <TitlesOfParts>
    <vt:vector size="1" baseType="lpstr">
      <vt:lpstr>IRIS guide for applicants (how to submit) v1.8</vt:lpstr>
    </vt:vector>
  </TitlesOfParts>
  <Company>European Medicines Agency</Company>
  <LinksUpToDate>false</LinksUpToDate>
  <CharactersWithSpaces>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 guide for applicants (how to submit) v1.8</dc:title>
  <dc:subject/>
  <dc:creator>Bob Coggins</dc:creator>
  <cp:keywords/>
  <cp:lastModifiedBy>Paolo Tomasi</cp:lastModifiedBy>
  <cp:revision>639</cp:revision>
  <cp:lastPrinted>2018-06-19T10:55:00Z</cp:lastPrinted>
  <dcterms:created xsi:type="dcterms:W3CDTF">2020-07-21T07:43:00Z</dcterms:created>
  <dcterms:modified xsi:type="dcterms:W3CDTF">2020-10-06T09:05:00Z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General</vt:lpwstr>
  </property>
  <property fmtid="{D5CDD505-2E9C-101B-9397-08002B2CF9AE}" pid="4" name="DM_Creation_Date">
    <vt:lpwstr>19/12/2019 09:50:42</vt:lpwstr>
  </property>
  <property fmtid="{D5CDD505-2E9C-101B-9397-08002B2CF9AE}" pid="5" name="DM_Creator_Name">
    <vt:lpwstr>Tomasi Paolo</vt:lpwstr>
  </property>
  <property fmtid="{D5CDD505-2E9C-101B-9397-08002B2CF9AE}" pid="6" name="DM_DocRefId">
    <vt:lpwstr>EMA/603014/2019</vt:lpwstr>
  </property>
  <property fmtid="{D5CDD505-2E9C-101B-9397-08002B2CF9AE}" pid="7" name="DM_emea_doc_ref_id">
    <vt:lpwstr>EMA/603014/2019</vt:lpwstr>
  </property>
  <property fmtid="{D5CDD505-2E9C-101B-9397-08002B2CF9AE}" pid="8" name="DM_emea_filing_code">
    <vt:lpwstr> </vt:lpwstr>
  </property>
  <property fmtid="{D5CDD505-2E9C-101B-9397-08002B2CF9AE}" pid="9" name="DM_Keywords">
    <vt:lpwstr/>
  </property>
  <property fmtid="{D5CDD505-2E9C-101B-9397-08002B2CF9AE}" pid="10" name="DM_Language">
    <vt:lpwstr/>
  </property>
  <property fmtid="{D5CDD505-2E9C-101B-9397-08002B2CF9AE}" pid="11" name="DM_Modifer_Name">
    <vt:lpwstr>Tomasi Paolo</vt:lpwstr>
  </property>
  <property fmtid="{D5CDD505-2E9C-101B-9397-08002B2CF9AE}" pid="12" name="DM_Modified_Date">
    <vt:lpwstr>19/12/2019 09:50:42</vt:lpwstr>
  </property>
  <property fmtid="{D5CDD505-2E9C-101B-9397-08002B2CF9AE}" pid="13" name="DM_Modifier_Name">
    <vt:lpwstr>Tomasi Paolo</vt:lpwstr>
  </property>
  <property fmtid="{D5CDD505-2E9C-101B-9397-08002B2CF9AE}" pid="14" name="DM_Modify_Date">
    <vt:lpwstr>19/12/2019 09:50:42</vt:lpwstr>
  </property>
  <property fmtid="{D5CDD505-2E9C-101B-9397-08002B2CF9AE}" pid="15" name="DM_Name">
    <vt:lpwstr>IRIS guide for applicants (how to submit) v1.8</vt:lpwstr>
  </property>
  <property fmtid="{D5CDD505-2E9C-101B-9397-08002B2CF9AE}" pid="16" name="DM_Path">
    <vt:lpwstr>/13. Programmes and Projects/ZX.00013 - Standalone projects/ZX.00013.009 - Scientific and Regulatory Evaluation Procedure Support/IRIS guides</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2.21,CURRENT</vt:lpwstr>
  </property>
  <property fmtid="{D5CDD505-2E9C-101B-9397-08002B2CF9AE}" pid="22" name="MSIP_Label_39b352ef-c49b-4068-987f-9b664711be4a_ActionId">
    <vt:lpwstr>de6574ed-9ffe-4fb2-83f9-00000935a5c7</vt:lpwstr>
  </property>
  <property fmtid="{D5CDD505-2E9C-101B-9397-08002B2CF9AE}" pid="23" name="MSIP_Label_39b352ef-c49b-4068-987f-9b664711be4a_ContentBits">
    <vt:lpwstr>2</vt:lpwstr>
  </property>
  <property fmtid="{D5CDD505-2E9C-101B-9397-08002B2CF9AE}" pid="24" name="MSIP_Label_39b352ef-c49b-4068-987f-9b664711be4a_Enabled">
    <vt:lpwstr>true</vt:lpwstr>
  </property>
  <property fmtid="{D5CDD505-2E9C-101B-9397-08002B2CF9AE}" pid="25" name="MSIP_Label_39b352ef-c49b-4068-987f-9b664711be4a_Method">
    <vt:lpwstr>Privileged</vt:lpwstr>
  </property>
  <property fmtid="{D5CDD505-2E9C-101B-9397-08002B2CF9AE}" pid="26" name="MSIP_Label_39b352ef-c49b-4068-987f-9b664711be4a_Name">
    <vt:lpwstr>39b352ef-c49b-4068-987f-9b664711be4a</vt:lpwstr>
  </property>
  <property fmtid="{D5CDD505-2E9C-101B-9397-08002B2CF9AE}" pid="27" name="MSIP_Label_39b352ef-c49b-4068-987f-9b664711be4a_SetDate">
    <vt:lpwstr>2019-11-15T08:39:30Z</vt:lpwstr>
  </property>
  <property fmtid="{D5CDD505-2E9C-101B-9397-08002B2CF9AE}" pid="28" name="MSIP_Label_39b352ef-c49b-4068-987f-9b664711be4a_SiteId">
    <vt:lpwstr>bc9dc15c-61bc-4f03-b60b-e5b6d8922839</vt:lpwstr>
  </property>
  <property fmtid="{D5CDD505-2E9C-101B-9397-08002B2CF9AE}" pid="29" name="ContentTypeId">
    <vt:lpwstr>0x01010093A05CAEC92E94418CE7C9842C9E45D1</vt:lpwstr>
  </property>
</Properties>
</file>